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0AE26" w14:textId="77777777" w:rsidR="00DE6F46" w:rsidRDefault="00DE6F46" w:rsidP="00DE6F46">
      <w:pPr>
        <w:jc w:val="center"/>
        <w:rPr>
          <w:rFonts w:ascii="Arial" w:hAnsi="Arial" w:cs="Arial"/>
          <w:b/>
          <w:sz w:val="28"/>
          <w:szCs w:val="28"/>
        </w:rPr>
      </w:pPr>
      <w:bookmarkStart w:id="0" w:name="_GoBack"/>
      <w:bookmarkEnd w:id="0"/>
    </w:p>
    <w:p w14:paraId="29A5DB1F" w14:textId="77777777" w:rsidR="00DE6F46" w:rsidRDefault="00DE6F46" w:rsidP="00DE6F46">
      <w:pPr>
        <w:jc w:val="center"/>
        <w:rPr>
          <w:rFonts w:ascii="Arial" w:hAnsi="Arial" w:cs="Arial"/>
          <w:b/>
          <w:sz w:val="28"/>
          <w:szCs w:val="28"/>
        </w:rPr>
      </w:pPr>
    </w:p>
    <w:p w14:paraId="5AD3FCB7" w14:textId="77777777" w:rsidR="00DE6F46" w:rsidRDefault="00DE6F46" w:rsidP="00DE6F46">
      <w:pPr>
        <w:jc w:val="center"/>
        <w:rPr>
          <w:rFonts w:ascii="Arial" w:hAnsi="Arial" w:cs="Arial"/>
          <w:b/>
          <w:sz w:val="28"/>
          <w:szCs w:val="28"/>
        </w:rPr>
      </w:pPr>
    </w:p>
    <w:p w14:paraId="1192EB20" w14:textId="77777777" w:rsidR="00DE6F46" w:rsidRDefault="00DE6F46" w:rsidP="00DE6F46">
      <w:pPr>
        <w:jc w:val="center"/>
        <w:rPr>
          <w:rFonts w:ascii="Arial" w:hAnsi="Arial" w:cs="Arial"/>
          <w:b/>
          <w:sz w:val="28"/>
          <w:szCs w:val="28"/>
        </w:rPr>
      </w:pPr>
    </w:p>
    <w:p w14:paraId="4C52DAA7" w14:textId="77777777" w:rsidR="00DE6F46" w:rsidRDefault="00DE6F46" w:rsidP="00DE6F46">
      <w:pPr>
        <w:jc w:val="center"/>
        <w:rPr>
          <w:rFonts w:ascii="Arial" w:hAnsi="Arial" w:cs="Arial"/>
          <w:b/>
          <w:sz w:val="28"/>
          <w:szCs w:val="28"/>
        </w:rPr>
      </w:pPr>
    </w:p>
    <w:p w14:paraId="219B2311" w14:textId="77777777" w:rsidR="00DE6F46" w:rsidRDefault="00DE6F46" w:rsidP="00DE6F46">
      <w:pPr>
        <w:jc w:val="center"/>
        <w:rPr>
          <w:rFonts w:ascii="Arial" w:hAnsi="Arial" w:cs="Arial"/>
          <w:b/>
          <w:sz w:val="28"/>
          <w:szCs w:val="28"/>
        </w:rPr>
      </w:pPr>
    </w:p>
    <w:p w14:paraId="579D1A51" w14:textId="77777777" w:rsidR="00DE6F46" w:rsidRPr="00DE6F46" w:rsidRDefault="00C54ADB" w:rsidP="00DE6F46">
      <w:pPr>
        <w:jc w:val="center"/>
        <w:rPr>
          <w:rFonts w:ascii="Arial" w:hAnsi="Arial" w:cs="Arial"/>
          <w:b/>
          <w:sz w:val="36"/>
          <w:szCs w:val="28"/>
        </w:rPr>
      </w:pPr>
      <w:r w:rsidRPr="00DE6F46">
        <w:rPr>
          <w:rFonts w:ascii="Arial" w:hAnsi="Arial" w:cs="Arial"/>
          <w:b/>
          <w:sz w:val="36"/>
          <w:szCs w:val="28"/>
        </w:rPr>
        <w:t>NBA HANDBOEK</w:t>
      </w:r>
    </w:p>
    <w:p w14:paraId="410778C8" w14:textId="77777777" w:rsidR="00DE6F46" w:rsidRPr="00DE6F46" w:rsidRDefault="00C54ADB" w:rsidP="00DE6F46">
      <w:pPr>
        <w:jc w:val="center"/>
        <w:rPr>
          <w:rFonts w:ascii="Arial" w:hAnsi="Arial" w:cs="Arial"/>
          <w:b/>
          <w:sz w:val="36"/>
          <w:szCs w:val="28"/>
        </w:rPr>
      </w:pPr>
      <w:r w:rsidRPr="00DE6F46">
        <w:rPr>
          <w:rFonts w:ascii="Arial" w:hAnsi="Arial" w:cs="Arial"/>
          <w:b/>
          <w:sz w:val="36"/>
          <w:szCs w:val="28"/>
        </w:rPr>
        <w:t>SAMENSTELLINGSPRAKTIJK</w:t>
      </w:r>
    </w:p>
    <w:p w14:paraId="56B164F3" w14:textId="77777777" w:rsidR="00DE6F46" w:rsidRDefault="00DE6F46" w:rsidP="00DE6F46">
      <w:pPr>
        <w:jc w:val="center"/>
        <w:rPr>
          <w:rFonts w:ascii="Arial" w:hAnsi="Arial" w:cs="Arial"/>
          <w:b/>
          <w:sz w:val="28"/>
          <w:szCs w:val="28"/>
        </w:rPr>
      </w:pPr>
    </w:p>
    <w:p w14:paraId="6E7AA560" w14:textId="77777777" w:rsidR="00C54ADB" w:rsidRPr="00A9335B" w:rsidRDefault="00693967" w:rsidP="00DE6F46">
      <w:pPr>
        <w:jc w:val="center"/>
        <w:rPr>
          <w:rFonts w:ascii="Arial" w:hAnsi="Arial" w:cs="Arial"/>
          <w:b/>
          <w:sz w:val="28"/>
          <w:szCs w:val="28"/>
        </w:rPr>
      </w:pPr>
      <w:r>
        <w:rPr>
          <w:rFonts w:ascii="Arial" w:hAnsi="Arial" w:cs="Arial"/>
          <w:b/>
          <w:sz w:val="28"/>
          <w:szCs w:val="28"/>
        </w:rPr>
        <w:t>‘</w:t>
      </w:r>
      <w:r w:rsidR="00FD12E5" w:rsidRPr="00A9335B">
        <w:rPr>
          <w:rFonts w:ascii="Arial" w:hAnsi="Arial" w:cs="Arial"/>
          <w:b/>
          <w:sz w:val="28"/>
          <w:szCs w:val="28"/>
        </w:rPr>
        <w:t>Kantoornaam</w:t>
      </w:r>
      <w:r>
        <w:rPr>
          <w:rFonts w:ascii="Arial" w:hAnsi="Arial" w:cs="Arial"/>
          <w:b/>
          <w:sz w:val="28"/>
          <w:szCs w:val="28"/>
        </w:rPr>
        <w:t>’</w:t>
      </w:r>
    </w:p>
    <w:p w14:paraId="722751AD" w14:textId="77777777" w:rsidR="00C54ADB" w:rsidRPr="00A9335B" w:rsidRDefault="00C54ADB" w:rsidP="00DE6F46">
      <w:pPr>
        <w:jc w:val="center"/>
        <w:rPr>
          <w:rFonts w:ascii="Arial" w:hAnsi="Arial" w:cs="Arial"/>
          <w:b/>
        </w:rPr>
      </w:pPr>
      <w:r w:rsidRPr="00A9335B">
        <w:rPr>
          <w:rFonts w:ascii="Arial" w:hAnsi="Arial" w:cs="Arial"/>
          <w:b/>
        </w:rPr>
        <w:t>Voor accountantskantoren met uitsluitend samenstellingsopdrachten</w:t>
      </w:r>
    </w:p>
    <w:p w14:paraId="69755926" w14:textId="77777777" w:rsidR="00FD12E5" w:rsidRPr="00A9335B" w:rsidRDefault="00FD12E5" w:rsidP="00DE6F46">
      <w:pPr>
        <w:jc w:val="center"/>
        <w:rPr>
          <w:rFonts w:ascii="Arial" w:hAnsi="Arial" w:cs="Arial"/>
          <w:b/>
        </w:rPr>
      </w:pPr>
    </w:p>
    <w:p w14:paraId="55E9F805" w14:textId="77777777" w:rsidR="00FD12E5" w:rsidRPr="00A9335B" w:rsidRDefault="00FD12E5" w:rsidP="00DE6F46">
      <w:pPr>
        <w:jc w:val="center"/>
        <w:rPr>
          <w:rFonts w:ascii="Arial" w:hAnsi="Arial" w:cs="Arial"/>
          <w:b/>
        </w:rPr>
      </w:pPr>
    </w:p>
    <w:p w14:paraId="0BDCC344" w14:textId="77777777" w:rsidR="00FD12E5" w:rsidRPr="00A9335B" w:rsidRDefault="00FD12E5" w:rsidP="00DE6F46">
      <w:pPr>
        <w:jc w:val="center"/>
        <w:rPr>
          <w:rFonts w:ascii="Arial" w:hAnsi="Arial" w:cs="Arial"/>
          <w:b/>
        </w:rPr>
      </w:pPr>
    </w:p>
    <w:p w14:paraId="2F3BCD50" w14:textId="77777777" w:rsidR="00FD12E5" w:rsidRPr="00A9335B" w:rsidRDefault="00FD12E5" w:rsidP="00DE6F46">
      <w:pPr>
        <w:jc w:val="center"/>
        <w:rPr>
          <w:rFonts w:ascii="Arial" w:hAnsi="Arial" w:cs="Arial"/>
          <w:b/>
        </w:rPr>
      </w:pPr>
    </w:p>
    <w:p w14:paraId="24404617" w14:textId="77777777" w:rsidR="00DE6F46" w:rsidRDefault="00DE6F46" w:rsidP="00DE6F46">
      <w:pPr>
        <w:jc w:val="center"/>
        <w:rPr>
          <w:rFonts w:ascii="Arial" w:hAnsi="Arial" w:cs="Arial"/>
          <w:b/>
        </w:rPr>
      </w:pPr>
    </w:p>
    <w:p w14:paraId="50CD9388" w14:textId="77777777" w:rsidR="00DE6F46" w:rsidRPr="00A9335B" w:rsidRDefault="00DE6F46" w:rsidP="00DE6F46">
      <w:pPr>
        <w:jc w:val="center"/>
        <w:rPr>
          <w:rFonts w:ascii="Arial" w:hAnsi="Arial" w:cs="Arial"/>
          <w:b/>
        </w:rPr>
      </w:pPr>
    </w:p>
    <w:p w14:paraId="79A1A491" w14:textId="77777777" w:rsidR="00FD12E5" w:rsidRPr="00A9335B" w:rsidRDefault="00FD12E5" w:rsidP="00DE6F46">
      <w:pPr>
        <w:jc w:val="center"/>
        <w:rPr>
          <w:rFonts w:ascii="Arial" w:hAnsi="Arial" w:cs="Arial"/>
          <w:b/>
        </w:rPr>
      </w:pPr>
    </w:p>
    <w:p w14:paraId="4933388D" w14:textId="77777777" w:rsidR="00DE6F46" w:rsidRDefault="008F4A0F" w:rsidP="00DE6F46">
      <w:pPr>
        <w:jc w:val="center"/>
        <w:rPr>
          <w:rFonts w:ascii="Arial" w:hAnsi="Arial" w:cs="Arial"/>
          <w:b/>
        </w:rPr>
      </w:pPr>
      <w:r w:rsidRPr="00A9335B">
        <w:rPr>
          <w:rFonts w:ascii="Arial" w:hAnsi="Arial" w:cs="Arial"/>
          <w:b/>
        </w:rPr>
        <w:t>Vastgesteld</w:t>
      </w:r>
      <w:r w:rsidR="00FD12E5" w:rsidRPr="00A9335B">
        <w:rPr>
          <w:rFonts w:ascii="Arial" w:hAnsi="Arial" w:cs="Arial"/>
          <w:b/>
        </w:rPr>
        <w:t xml:space="preserve"> door de </w:t>
      </w:r>
      <w:r w:rsidR="00D62DB8">
        <w:rPr>
          <w:rFonts w:ascii="Arial" w:hAnsi="Arial" w:cs="Arial"/>
          <w:b/>
        </w:rPr>
        <w:t>a</w:t>
      </w:r>
      <w:r w:rsidR="00FD12E5" w:rsidRPr="00A9335B">
        <w:rPr>
          <w:rFonts w:ascii="Arial" w:hAnsi="Arial" w:cs="Arial"/>
          <w:b/>
        </w:rPr>
        <w:t xml:space="preserve">ccountant/eigenaar, </w:t>
      </w:r>
      <w:r w:rsidR="008571C6">
        <w:rPr>
          <w:rFonts w:ascii="Arial" w:hAnsi="Arial" w:cs="Arial"/>
          <w:b/>
        </w:rPr>
        <w:t>m</w:t>
      </w:r>
      <w:r w:rsidR="00FD12E5" w:rsidRPr="00A9335B">
        <w:rPr>
          <w:rFonts w:ascii="Arial" w:hAnsi="Arial" w:cs="Arial"/>
          <w:b/>
        </w:rPr>
        <w:t xml:space="preserve">aten, </w:t>
      </w:r>
      <w:r w:rsidR="008571C6">
        <w:rPr>
          <w:rFonts w:ascii="Arial" w:hAnsi="Arial" w:cs="Arial"/>
          <w:b/>
        </w:rPr>
        <w:t>vennoten, b</w:t>
      </w:r>
      <w:r w:rsidR="00FD12E5" w:rsidRPr="00A9335B">
        <w:rPr>
          <w:rFonts w:ascii="Arial" w:hAnsi="Arial" w:cs="Arial"/>
          <w:b/>
        </w:rPr>
        <w:t>estuur van</w:t>
      </w:r>
      <w:r w:rsidR="00D62DB8">
        <w:rPr>
          <w:rFonts w:ascii="Arial" w:hAnsi="Arial" w:cs="Arial"/>
          <w:b/>
        </w:rPr>
        <w:t>:</w:t>
      </w:r>
      <w:r w:rsidR="00FD12E5" w:rsidRPr="00A9335B">
        <w:rPr>
          <w:rFonts w:ascii="Arial" w:hAnsi="Arial" w:cs="Arial"/>
          <w:b/>
        </w:rPr>
        <w:t xml:space="preserve"> </w:t>
      </w:r>
      <w:r w:rsidR="00693967">
        <w:rPr>
          <w:rFonts w:ascii="Arial" w:hAnsi="Arial" w:cs="Arial"/>
          <w:b/>
        </w:rPr>
        <w:t>‘</w:t>
      </w:r>
      <w:r w:rsidR="00FD12E5" w:rsidRPr="00A9335B">
        <w:rPr>
          <w:rFonts w:ascii="Arial" w:hAnsi="Arial" w:cs="Arial"/>
          <w:b/>
        </w:rPr>
        <w:t>kantoornaam</w:t>
      </w:r>
      <w:r w:rsidR="00693967">
        <w:rPr>
          <w:rFonts w:ascii="Arial" w:hAnsi="Arial" w:cs="Arial"/>
          <w:b/>
        </w:rPr>
        <w:t>’</w:t>
      </w:r>
      <w:r w:rsidR="00FD12E5" w:rsidRPr="00A9335B">
        <w:rPr>
          <w:rFonts w:ascii="Arial" w:hAnsi="Arial" w:cs="Arial"/>
          <w:b/>
        </w:rPr>
        <w:t xml:space="preserve"> </w:t>
      </w:r>
    </w:p>
    <w:p w14:paraId="4D0D4606" w14:textId="77777777" w:rsidR="00FD12E5" w:rsidRDefault="008F4A0F" w:rsidP="00DE6F46">
      <w:pPr>
        <w:jc w:val="center"/>
        <w:rPr>
          <w:rFonts w:ascii="Arial" w:hAnsi="Arial" w:cs="Arial"/>
          <w:b/>
        </w:rPr>
      </w:pPr>
      <w:r w:rsidRPr="00A9335B">
        <w:rPr>
          <w:rFonts w:ascii="Arial" w:hAnsi="Arial" w:cs="Arial"/>
          <w:b/>
        </w:rPr>
        <w:t xml:space="preserve">op </w:t>
      </w:r>
      <w:r w:rsidR="00693967">
        <w:rPr>
          <w:rFonts w:ascii="Arial" w:hAnsi="Arial" w:cs="Arial"/>
          <w:b/>
        </w:rPr>
        <w:t>‘</w:t>
      </w:r>
      <w:r w:rsidRPr="00A9335B">
        <w:rPr>
          <w:rFonts w:ascii="Arial" w:hAnsi="Arial" w:cs="Arial"/>
          <w:b/>
        </w:rPr>
        <w:t>datum</w:t>
      </w:r>
      <w:r w:rsidR="00693967">
        <w:rPr>
          <w:rFonts w:ascii="Arial" w:hAnsi="Arial" w:cs="Arial"/>
          <w:b/>
        </w:rPr>
        <w:t>’</w:t>
      </w:r>
    </w:p>
    <w:p w14:paraId="114434FD" w14:textId="77777777" w:rsidR="00DE6F46" w:rsidRDefault="00DE6F46" w:rsidP="00DE6F46">
      <w:pPr>
        <w:jc w:val="center"/>
        <w:rPr>
          <w:rFonts w:ascii="Arial" w:hAnsi="Arial" w:cs="Arial"/>
          <w:b/>
        </w:rPr>
      </w:pPr>
    </w:p>
    <w:p w14:paraId="00B19B77" w14:textId="77777777" w:rsidR="00DE6F46" w:rsidRDefault="00DE6F46" w:rsidP="00DE6F46">
      <w:pPr>
        <w:jc w:val="center"/>
        <w:rPr>
          <w:rFonts w:ascii="Arial" w:hAnsi="Arial" w:cs="Arial"/>
          <w:b/>
        </w:rPr>
      </w:pPr>
    </w:p>
    <w:p w14:paraId="38A5D7A2" w14:textId="77777777" w:rsidR="00DE6F46" w:rsidRDefault="00DE6F46" w:rsidP="00DE6F46">
      <w:pPr>
        <w:jc w:val="center"/>
        <w:rPr>
          <w:rFonts w:ascii="Arial" w:hAnsi="Arial" w:cs="Arial"/>
          <w:b/>
        </w:rPr>
      </w:pPr>
      <w:r>
        <w:rPr>
          <w:rFonts w:ascii="Arial" w:hAnsi="Arial" w:cs="Arial"/>
          <w:b/>
          <w:noProof/>
          <w:lang w:eastAsia="nl-NL"/>
        </w:rPr>
        <w:drawing>
          <wp:anchor distT="0" distB="0" distL="114300" distR="114300" simplePos="0" relativeHeight="251658240" behindDoc="1" locked="0" layoutInCell="1" allowOverlap="1">
            <wp:simplePos x="0" y="0"/>
            <wp:positionH relativeFrom="column">
              <wp:posOffset>2338705</wp:posOffset>
            </wp:positionH>
            <wp:positionV relativeFrom="paragraph">
              <wp:posOffset>271780</wp:posOffset>
            </wp:positionV>
            <wp:extent cx="1162685" cy="105092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14 Label actieprog MKB Grijstinten.jpg"/>
                    <pic:cNvPicPr/>
                  </pic:nvPicPr>
                  <pic:blipFill>
                    <a:blip r:embed="rId8">
                      <a:extLst>
                        <a:ext uri="{28A0092B-C50C-407E-A947-70E740481C1C}">
                          <a14:useLocalDpi xmlns:a14="http://schemas.microsoft.com/office/drawing/2010/main" val="0"/>
                        </a:ext>
                      </a:extLst>
                    </a:blip>
                    <a:stretch>
                      <a:fillRect/>
                    </a:stretch>
                  </pic:blipFill>
                  <pic:spPr>
                    <a:xfrm>
                      <a:off x="0" y="0"/>
                      <a:ext cx="1162685" cy="1050925"/>
                    </a:xfrm>
                    <a:prstGeom prst="rect">
                      <a:avLst/>
                    </a:prstGeom>
                  </pic:spPr>
                </pic:pic>
              </a:graphicData>
            </a:graphic>
            <wp14:sizeRelH relativeFrom="margin">
              <wp14:pctWidth>0</wp14:pctWidth>
            </wp14:sizeRelH>
            <wp14:sizeRelV relativeFrom="margin">
              <wp14:pctHeight>0</wp14:pctHeight>
            </wp14:sizeRelV>
          </wp:anchor>
        </w:drawing>
      </w:r>
    </w:p>
    <w:p w14:paraId="4D4E2C8E" w14:textId="77777777" w:rsidR="00DE6F46" w:rsidRPr="00A9335B" w:rsidRDefault="00DE6F46" w:rsidP="00DE6F46">
      <w:pPr>
        <w:jc w:val="center"/>
        <w:rPr>
          <w:rFonts w:ascii="Arial" w:hAnsi="Arial" w:cs="Arial"/>
          <w:b/>
        </w:rPr>
      </w:pPr>
    </w:p>
    <w:p w14:paraId="4B102C8F" w14:textId="77777777" w:rsidR="00C54ADB" w:rsidRPr="00A9335B" w:rsidRDefault="00C54ADB" w:rsidP="00DE6F46">
      <w:pPr>
        <w:jc w:val="center"/>
        <w:rPr>
          <w:rFonts w:ascii="Arial" w:hAnsi="Arial" w:cs="Arial"/>
        </w:rPr>
      </w:pPr>
      <w:r w:rsidRPr="00A9335B">
        <w:rPr>
          <w:rFonts w:ascii="Arial" w:hAnsi="Arial" w:cs="Arial"/>
        </w:rPr>
        <w:br w:type="page"/>
      </w:r>
    </w:p>
    <w:p w14:paraId="468A5625" w14:textId="77777777" w:rsidR="00FF0919" w:rsidRPr="00A9335B" w:rsidRDefault="00C54ADB" w:rsidP="00985777">
      <w:pPr>
        <w:pStyle w:val="Kop1"/>
        <w:numPr>
          <w:ilvl w:val="0"/>
          <w:numId w:val="0"/>
        </w:numPr>
      </w:pPr>
      <w:bookmarkStart w:id="1" w:name="_Toc534201806"/>
      <w:r w:rsidRPr="00A9335B">
        <w:lastRenderedPageBreak/>
        <w:t>Inhoudsopgave</w:t>
      </w:r>
      <w:bookmarkEnd w:id="1"/>
      <w:r w:rsidRPr="00A9335B">
        <w:t xml:space="preserve"> </w:t>
      </w:r>
    </w:p>
    <w:p w14:paraId="4417AE5F" w14:textId="77777777" w:rsidR="00985777" w:rsidRPr="00985777" w:rsidRDefault="006361B0">
      <w:pPr>
        <w:pStyle w:val="Inhopg1"/>
        <w:tabs>
          <w:tab w:val="right" w:leader="dot" w:pos="9062"/>
        </w:tabs>
        <w:rPr>
          <w:rFonts w:ascii="Arial" w:eastAsiaTheme="minorEastAsia" w:hAnsi="Arial" w:cs="Arial"/>
          <w:noProof/>
          <w:lang w:eastAsia="nl-NL"/>
        </w:rPr>
      </w:pPr>
      <w:r w:rsidRPr="00A9335B">
        <w:rPr>
          <w:rFonts w:ascii="Arial" w:hAnsi="Arial" w:cs="Arial"/>
          <w:b/>
        </w:rPr>
        <w:fldChar w:fldCharType="begin"/>
      </w:r>
      <w:r w:rsidRPr="00A9335B">
        <w:rPr>
          <w:rFonts w:ascii="Arial" w:hAnsi="Arial" w:cs="Arial"/>
          <w:b/>
        </w:rPr>
        <w:instrText xml:space="preserve"> TOC \o "1-2" \h \z \u </w:instrText>
      </w:r>
      <w:r w:rsidRPr="00A9335B">
        <w:rPr>
          <w:rFonts w:ascii="Arial" w:hAnsi="Arial" w:cs="Arial"/>
          <w:b/>
        </w:rPr>
        <w:fldChar w:fldCharType="separate"/>
      </w:r>
      <w:hyperlink w:anchor="_Toc534201807" w:history="1">
        <w:r w:rsidR="00985777" w:rsidRPr="00985777">
          <w:rPr>
            <w:rStyle w:val="Hyperlink"/>
            <w:rFonts w:ascii="Arial" w:hAnsi="Arial" w:cs="Arial"/>
            <w:b/>
            <w:noProof/>
          </w:rPr>
          <w:t>Voorwoord</w:t>
        </w:r>
        <w:r w:rsidR="00985777" w:rsidRPr="00985777">
          <w:rPr>
            <w:rFonts w:ascii="Arial" w:hAnsi="Arial" w:cs="Arial"/>
            <w:noProof/>
            <w:webHidden/>
          </w:rPr>
          <w:tab/>
        </w:r>
        <w:r w:rsidR="00985777" w:rsidRPr="00985777">
          <w:rPr>
            <w:rFonts w:ascii="Arial" w:hAnsi="Arial" w:cs="Arial"/>
            <w:b/>
            <w:noProof/>
            <w:webHidden/>
          </w:rPr>
          <w:fldChar w:fldCharType="begin"/>
        </w:r>
        <w:r w:rsidR="00985777" w:rsidRPr="00985777">
          <w:rPr>
            <w:rFonts w:ascii="Arial" w:hAnsi="Arial" w:cs="Arial"/>
            <w:b/>
            <w:noProof/>
            <w:webHidden/>
          </w:rPr>
          <w:instrText xml:space="preserve"> PAGEREF _Toc534201807 \h </w:instrText>
        </w:r>
        <w:r w:rsidR="00985777" w:rsidRPr="00985777">
          <w:rPr>
            <w:rFonts w:ascii="Arial" w:hAnsi="Arial" w:cs="Arial"/>
            <w:b/>
            <w:noProof/>
            <w:webHidden/>
          </w:rPr>
        </w:r>
        <w:r w:rsidR="00985777" w:rsidRPr="00985777">
          <w:rPr>
            <w:rFonts w:ascii="Arial" w:hAnsi="Arial" w:cs="Arial"/>
            <w:b/>
            <w:noProof/>
            <w:webHidden/>
          </w:rPr>
          <w:fldChar w:fldCharType="separate"/>
        </w:r>
        <w:r w:rsidR="00985777" w:rsidRPr="00985777">
          <w:rPr>
            <w:rFonts w:ascii="Arial" w:hAnsi="Arial" w:cs="Arial"/>
            <w:b/>
            <w:noProof/>
            <w:webHidden/>
          </w:rPr>
          <w:t>3</w:t>
        </w:r>
        <w:r w:rsidR="00985777" w:rsidRPr="00985777">
          <w:rPr>
            <w:rFonts w:ascii="Arial" w:hAnsi="Arial" w:cs="Arial"/>
            <w:b/>
            <w:noProof/>
            <w:webHidden/>
          </w:rPr>
          <w:fldChar w:fldCharType="end"/>
        </w:r>
      </w:hyperlink>
    </w:p>
    <w:p w14:paraId="5B893FB0" w14:textId="77777777" w:rsidR="00985777" w:rsidRPr="00985777" w:rsidRDefault="00535CE1">
      <w:pPr>
        <w:pStyle w:val="Inhopg1"/>
        <w:tabs>
          <w:tab w:val="left" w:pos="440"/>
          <w:tab w:val="right" w:leader="dot" w:pos="9062"/>
        </w:tabs>
        <w:rPr>
          <w:rFonts w:ascii="Arial" w:eastAsiaTheme="minorEastAsia" w:hAnsi="Arial" w:cs="Arial"/>
          <w:noProof/>
          <w:lang w:eastAsia="nl-NL"/>
        </w:rPr>
      </w:pPr>
      <w:hyperlink w:anchor="_Toc534201808" w:history="1">
        <w:r w:rsidR="00985777" w:rsidRPr="00985777">
          <w:rPr>
            <w:rStyle w:val="Hyperlink"/>
            <w:rFonts w:ascii="Arial" w:hAnsi="Arial" w:cs="Arial"/>
            <w:b/>
            <w:noProof/>
          </w:rPr>
          <w:t>1</w:t>
        </w:r>
        <w:r w:rsidR="00985777" w:rsidRPr="00985777">
          <w:rPr>
            <w:rFonts w:ascii="Arial" w:eastAsiaTheme="minorEastAsia" w:hAnsi="Arial" w:cs="Arial"/>
            <w:b/>
            <w:noProof/>
            <w:lang w:eastAsia="nl-NL"/>
          </w:rPr>
          <w:tab/>
        </w:r>
        <w:r w:rsidR="00985777" w:rsidRPr="00985777">
          <w:rPr>
            <w:rStyle w:val="Hyperlink"/>
            <w:rFonts w:ascii="Arial" w:hAnsi="Arial" w:cs="Arial"/>
            <w:b/>
            <w:noProof/>
          </w:rPr>
          <w:t>Inleiding</w:t>
        </w:r>
        <w:r w:rsidR="00985777" w:rsidRPr="00985777">
          <w:rPr>
            <w:rFonts w:ascii="Arial" w:hAnsi="Arial" w:cs="Arial"/>
            <w:noProof/>
            <w:webHidden/>
          </w:rPr>
          <w:tab/>
        </w:r>
        <w:r w:rsidR="00985777" w:rsidRPr="00985777">
          <w:rPr>
            <w:rFonts w:ascii="Arial" w:hAnsi="Arial" w:cs="Arial"/>
            <w:b/>
            <w:noProof/>
            <w:webHidden/>
          </w:rPr>
          <w:fldChar w:fldCharType="begin"/>
        </w:r>
        <w:r w:rsidR="00985777" w:rsidRPr="00985777">
          <w:rPr>
            <w:rFonts w:ascii="Arial" w:hAnsi="Arial" w:cs="Arial"/>
            <w:b/>
            <w:noProof/>
            <w:webHidden/>
          </w:rPr>
          <w:instrText xml:space="preserve"> PAGEREF _Toc534201808 \h </w:instrText>
        </w:r>
        <w:r w:rsidR="00985777" w:rsidRPr="00985777">
          <w:rPr>
            <w:rFonts w:ascii="Arial" w:hAnsi="Arial" w:cs="Arial"/>
            <w:b/>
            <w:noProof/>
            <w:webHidden/>
          </w:rPr>
        </w:r>
        <w:r w:rsidR="00985777" w:rsidRPr="00985777">
          <w:rPr>
            <w:rFonts w:ascii="Arial" w:hAnsi="Arial" w:cs="Arial"/>
            <w:b/>
            <w:noProof/>
            <w:webHidden/>
          </w:rPr>
          <w:fldChar w:fldCharType="separate"/>
        </w:r>
        <w:r w:rsidR="00985777" w:rsidRPr="00985777">
          <w:rPr>
            <w:rFonts w:ascii="Arial" w:hAnsi="Arial" w:cs="Arial"/>
            <w:b/>
            <w:noProof/>
            <w:webHidden/>
          </w:rPr>
          <w:t>4</w:t>
        </w:r>
        <w:r w:rsidR="00985777" w:rsidRPr="00985777">
          <w:rPr>
            <w:rFonts w:ascii="Arial" w:hAnsi="Arial" w:cs="Arial"/>
            <w:b/>
            <w:noProof/>
            <w:webHidden/>
          </w:rPr>
          <w:fldChar w:fldCharType="end"/>
        </w:r>
      </w:hyperlink>
    </w:p>
    <w:p w14:paraId="3B5D2039" w14:textId="77777777" w:rsidR="00985777" w:rsidRPr="00985777" w:rsidRDefault="00535CE1">
      <w:pPr>
        <w:pStyle w:val="Inhopg1"/>
        <w:tabs>
          <w:tab w:val="left" w:pos="440"/>
          <w:tab w:val="right" w:leader="dot" w:pos="9062"/>
        </w:tabs>
        <w:rPr>
          <w:rFonts w:ascii="Arial" w:eastAsiaTheme="minorEastAsia" w:hAnsi="Arial" w:cs="Arial"/>
          <w:noProof/>
          <w:lang w:eastAsia="nl-NL"/>
        </w:rPr>
      </w:pPr>
      <w:hyperlink w:anchor="_Toc534201809" w:history="1">
        <w:r w:rsidR="00985777" w:rsidRPr="00985777">
          <w:rPr>
            <w:rStyle w:val="Hyperlink"/>
            <w:rFonts w:ascii="Arial" w:hAnsi="Arial" w:cs="Arial"/>
            <w:b/>
            <w:noProof/>
          </w:rPr>
          <w:t>2</w:t>
        </w:r>
        <w:r w:rsidR="00985777" w:rsidRPr="00985777">
          <w:rPr>
            <w:rFonts w:ascii="Arial" w:eastAsiaTheme="minorEastAsia" w:hAnsi="Arial" w:cs="Arial"/>
            <w:b/>
            <w:noProof/>
            <w:lang w:eastAsia="nl-NL"/>
          </w:rPr>
          <w:tab/>
        </w:r>
        <w:r w:rsidR="00985777" w:rsidRPr="00985777">
          <w:rPr>
            <w:rStyle w:val="Hyperlink"/>
            <w:rFonts w:ascii="Arial" w:hAnsi="Arial" w:cs="Arial"/>
            <w:b/>
            <w:noProof/>
          </w:rPr>
          <w:t>Maatregelen op kantoorniveau (basis NVKS)</w:t>
        </w:r>
        <w:r w:rsidR="00985777" w:rsidRPr="00985777">
          <w:rPr>
            <w:rFonts w:ascii="Arial" w:hAnsi="Arial" w:cs="Arial"/>
            <w:noProof/>
            <w:webHidden/>
          </w:rPr>
          <w:tab/>
        </w:r>
        <w:r w:rsidR="00985777" w:rsidRPr="00985777">
          <w:rPr>
            <w:rFonts w:ascii="Arial" w:hAnsi="Arial" w:cs="Arial"/>
            <w:b/>
            <w:noProof/>
            <w:webHidden/>
          </w:rPr>
          <w:fldChar w:fldCharType="begin"/>
        </w:r>
        <w:r w:rsidR="00985777" w:rsidRPr="00985777">
          <w:rPr>
            <w:rFonts w:ascii="Arial" w:hAnsi="Arial" w:cs="Arial"/>
            <w:b/>
            <w:noProof/>
            <w:webHidden/>
          </w:rPr>
          <w:instrText xml:space="preserve"> PAGEREF _Toc534201809 \h </w:instrText>
        </w:r>
        <w:r w:rsidR="00985777" w:rsidRPr="00985777">
          <w:rPr>
            <w:rFonts w:ascii="Arial" w:hAnsi="Arial" w:cs="Arial"/>
            <w:b/>
            <w:noProof/>
            <w:webHidden/>
          </w:rPr>
        </w:r>
        <w:r w:rsidR="00985777" w:rsidRPr="00985777">
          <w:rPr>
            <w:rFonts w:ascii="Arial" w:hAnsi="Arial" w:cs="Arial"/>
            <w:b/>
            <w:noProof/>
            <w:webHidden/>
          </w:rPr>
          <w:fldChar w:fldCharType="separate"/>
        </w:r>
        <w:r w:rsidR="00985777" w:rsidRPr="00985777">
          <w:rPr>
            <w:rFonts w:ascii="Arial" w:hAnsi="Arial" w:cs="Arial"/>
            <w:b/>
            <w:noProof/>
            <w:webHidden/>
          </w:rPr>
          <w:t>5</w:t>
        </w:r>
        <w:r w:rsidR="00985777" w:rsidRPr="00985777">
          <w:rPr>
            <w:rFonts w:ascii="Arial" w:hAnsi="Arial" w:cs="Arial"/>
            <w:b/>
            <w:noProof/>
            <w:webHidden/>
          </w:rPr>
          <w:fldChar w:fldCharType="end"/>
        </w:r>
      </w:hyperlink>
    </w:p>
    <w:p w14:paraId="7EAA0A03"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0" w:history="1">
        <w:r w:rsidR="00985777" w:rsidRPr="00985777">
          <w:rPr>
            <w:rStyle w:val="Hyperlink"/>
            <w:rFonts w:ascii="Arial" w:hAnsi="Arial" w:cs="Arial"/>
            <w:noProof/>
          </w:rPr>
          <w:t>2.1</w:t>
        </w:r>
        <w:r w:rsidR="00985777" w:rsidRPr="00985777">
          <w:rPr>
            <w:rFonts w:ascii="Arial" w:eastAsiaTheme="minorEastAsia" w:hAnsi="Arial" w:cs="Arial"/>
            <w:noProof/>
            <w:lang w:eastAsia="nl-NL"/>
          </w:rPr>
          <w:tab/>
        </w:r>
        <w:r w:rsidR="00985777" w:rsidRPr="00985777">
          <w:rPr>
            <w:rStyle w:val="Hyperlink"/>
            <w:rFonts w:ascii="Arial" w:hAnsi="Arial" w:cs="Arial"/>
            <w:noProof/>
          </w:rPr>
          <w:t>Kwaliteitsbepaler en evt. kwaliteitsmanager (art 3 en 4)</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_Toc534201810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5</w:t>
        </w:r>
        <w:r w:rsidR="00985777" w:rsidRPr="00985777">
          <w:rPr>
            <w:rFonts w:ascii="Arial" w:hAnsi="Arial" w:cs="Arial"/>
            <w:noProof/>
            <w:webHidden/>
          </w:rPr>
          <w:fldChar w:fldCharType="end"/>
        </w:r>
      </w:hyperlink>
    </w:p>
    <w:p w14:paraId="5C4F1717"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1" w:history="1">
        <w:r w:rsidR="00985777" w:rsidRPr="00985777">
          <w:rPr>
            <w:rStyle w:val="Hyperlink"/>
            <w:rFonts w:ascii="Arial" w:hAnsi="Arial" w:cs="Arial"/>
            <w:noProof/>
          </w:rPr>
          <w:t>2.2</w:t>
        </w:r>
        <w:r w:rsidR="00985777" w:rsidRPr="00985777">
          <w:rPr>
            <w:rFonts w:ascii="Arial" w:eastAsiaTheme="minorEastAsia" w:hAnsi="Arial" w:cs="Arial"/>
            <w:noProof/>
            <w:lang w:eastAsia="nl-NL"/>
          </w:rPr>
          <w:tab/>
        </w:r>
        <w:r w:rsidR="00985777" w:rsidRPr="00985777">
          <w:rPr>
            <w:rStyle w:val="Hyperlink"/>
            <w:rFonts w:ascii="Arial" w:hAnsi="Arial" w:cs="Arial"/>
            <w:noProof/>
          </w:rPr>
          <w:t>Kwaliteitsambitie en interne cultuur (art. 5) (*)</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_Toc534201811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5</w:t>
        </w:r>
        <w:r w:rsidR="00985777" w:rsidRPr="00985777">
          <w:rPr>
            <w:rFonts w:ascii="Arial" w:hAnsi="Arial" w:cs="Arial"/>
            <w:noProof/>
            <w:webHidden/>
          </w:rPr>
          <w:fldChar w:fldCharType="end"/>
        </w:r>
      </w:hyperlink>
    </w:p>
    <w:p w14:paraId="6135ACE3"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2" w:history="1">
        <w:r w:rsidR="00985777" w:rsidRPr="00985777">
          <w:rPr>
            <w:rStyle w:val="Hyperlink"/>
            <w:rFonts w:ascii="Arial" w:hAnsi="Arial" w:cs="Arial"/>
            <w:noProof/>
          </w:rPr>
          <w:t>2.3</w:t>
        </w:r>
        <w:r w:rsidR="00985777" w:rsidRPr="00985777">
          <w:rPr>
            <w:rFonts w:ascii="Arial" w:eastAsiaTheme="minorEastAsia" w:hAnsi="Arial" w:cs="Arial"/>
            <w:noProof/>
            <w:lang w:eastAsia="nl-NL"/>
          </w:rPr>
          <w:tab/>
        </w:r>
        <w:r w:rsidR="00985777" w:rsidRPr="00985777">
          <w:rPr>
            <w:rStyle w:val="Hyperlink"/>
            <w:rFonts w:ascii="Arial" w:hAnsi="Arial" w:cs="Arial"/>
            <w:noProof/>
          </w:rPr>
          <w:t>De interne organisatie (art. 9 en NV PE)</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_Toc534201812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5</w:t>
        </w:r>
        <w:r w:rsidR="00985777" w:rsidRPr="00985777">
          <w:rPr>
            <w:rFonts w:ascii="Arial" w:hAnsi="Arial" w:cs="Arial"/>
            <w:noProof/>
            <w:webHidden/>
          </w:rPr>
          <w:fldChar w:fldCharType="end"/>
        </w:r>
      </w:hyperlink>
    </w:p>
    <w:p w14:paraId="63367101"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3" w:history="1">
        <w:r w:rsidR="00985777" w:rsidRPr="00985777">
          <w:rPr>
            <w:rStyle w:val="Hyperlink"/>
            <w:rFonts w:ascii="Arial" w:hAnsi="Arial" w:cs="Arial"/>
            <w:noProof/>
          </w:rPr>
          <w:t>2.4</w:t>
        </w:r>
        <w:r w:rsidR="00985777" w:rsidRPr="00985777">
          <w:rPr>
            <w:rFonts w:ascii="Arial" w:eastAsiaTheme="minorEastAsia" w:hAnsi="Arial" w:cs="Arial"/>
            <w:noProof/>
            <w:lang w:eastAsia="nl-NL"/>
          </w:rPr>
          <w:tab/>
        </w:r>
        <w:r w:rsidR="00985777" w:rsidRPr="00985777">
          <w:rPr>
            <w:rStyle w:val="Hyperlink"/>
            <w:rFonts w:ascii="Arial" w:hAnsi="Arial" w:cs="Arial"/>
            <w:noProof/>
          </w:rPr>
          <w:t>Opdrachtaanvaarding en –beëindiging NVKS opdracht (art. 10 en 11)</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_Toc534201813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6</w:t>
        </w:r>
        <w:r w:rsidR="00985777" w:rsidRPr="00985777">
          <w:rPr>
            <w:rFonts w:ascii="Arial" w:hAnsi="Arial" w:cs="Arial"/>
            <w:noProof/>
            <w:webHidden/>
          </w:rPr>
          <w:fldChar w:fldCharType="end"/>
        </w:r>
      </w:hyperlink>
    </w:p>
    <w:p w14:paraId="3A9A2CD3"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4" w:history="1">
        <w:r w:rsidR="00985777" w:rsidRPr="00985777">
          <w:rPr>
            <w:rStyle w:val="Hyperlink"/>
            <w:rFonts w:ascii="Arial" w:hAnsi="Arial" w:cs="Arial"/>
            <w:noProof/>
          </w:rPr>
          <w:t>2.5</w:t>
        </w:r>
        <w:r w:rsidR="00985777" w:rsidRPr="00985777">
          <w:rPr>
            <w:rFonts w:ascii="Arial" w:eastAsiaTheme="minorEastAsia" w:hAnsi="Arial" w:cs="Arial"/>
            <w:noProof/>
            <w:lang w:eastAsia="nl-NL"/>
          </w:rPr>
          <w:tab/>
        </w:r>
        <w:r w:rsidR="00985777" w:rsidRPr="00985777">
          <w:rPr>
            <w:rStyle w:val="Hyperlink"/>
            <w:rFonts w:ascii="Arial" w:hAnsi="Arial" w:cs="Arial"/>
            <w:noProof/>
          </w:rPr>
          <w:t>Eisen aan de opdracht en OKB (art 12)</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_Toc534201814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7</w:t>
        </w:r>
        <w:r w:rsidR="00985777" w:rsidRPr="00985777">
          <w:rPr>
            <w:rFonts w:ascii="Arial" w:hAnsi="Arial" w:cs="Arial"/>
            <w:noProof/>
            <w:webHidden/>
          </w:rPr>
          <w:fldChar w:fldCharType="end"/>
        </w:r>
      </w:hyperlink>
    </w:p>
    <w:p w14:paraId="47B65EFD"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5" w:history="1">
        <w:r w:rsidR="00985777" w:rsidRPr="00985777">
          <w:rPr>
            <w:rStyle w:val="Hyperlink"/>
            <w:rFonts w:ascii="Arial" w:hAnsi="Arial" w:cs="Arial"/>
            <w:noProof/>
          </w:rPr>
          <w:t>2.6</w:t>
        </w:r>
        <w:r w:rsidR="00985777" w:rsidRPr="00985777">
          <w:rPr>
            <w:rFonts w:ascii="Arial" w:eastAsiaTheme="minorEastAsia" w:hAnsi="Arial" w:cs="Arial"/>
            <w:noProof/>
            <w:lang w:eastAsia="nl-NL"/>
          </w:rPr>
          <w:tab/>
        </w:r>
        <w:r w:rsidR="00985777" w:rsidRPr="00985777">
          <w:rPr>
            <w:rStyle w:val="Hyperlink"/>
            <w:rFonts w:ascii="Arial" w:hAnsi="Arial" w:cs="Arial"/>
            <w:noProof/>
          </w:rPr>
          <w:t>Beroepsaansprakelijkheidsverzekering en waarneming (art. 14 en 15) (*)</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_Toc534201815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8</w:t>
        </w:r>
        <w:r w:rsidR="00985777" w:rsidRPr="00985777">
          <w:rPr>
            <w:rFonts w:ascii="Arial" w:hAnsi="Arial" w:cs="Arial"/>
            <w:noProof/>
            <w:webHidden/>
          </w:rPr>
          <w:fldChar w:fldCharType="end"/>
        </w:r>
      </w:hyperlink>
    </w:p>
    <w:p w14:paraId="3A66DC90"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6" w:history="1">
        <w:r w:rsidR="00985777" w:rsidRPr="00985777">
          <w:rPr>
            <w:rStyle w:val="Hyperlink"/>
            <w:rFonts w:ascii="Arial" w:hAnsi="Arial" w:cs="Arial"/>
            <w:noProof/>
          </w:rPr>
          <w:t>2.7</w:t>
        </w:r>
        <w:r w:rsidR="00985777" w:rsidRPr="00985777">
          <w:rPr>
            <w:rFonts w:ascii="Arial" w:eastAsiaTheme="minorEastAsia" w:hAnsi="Arial" w:cs="Arial"/>
            <w:noProof/>
            <w:lang w:eastAsia="nl-NL"/>
          </w:rPr>
          <w:tab/>
        </w:r>
        <w:r w:rsidR="00985777" w:rsidRPr="00985777">
          <w:rPr>
            <w:rStyle w:val="Hyperlink"/>
            <w:rFonts w:ascii="Arial" w:hAnsi="Arial" w:cs="Arial"/>
            <w:noProof/>
          </w:rPr>
          <w:t>Kwaliteitsbeheersing (*gedeeltelijk)</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_Toc534201816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8</w:t>
        </w:r>
        <w:r w:rsidR="00985777" w:rsidRPr="00985777">
          <w:rPr>
            <w:rFonts w:ascii="Arial" w:hAnsi="Arial" w:cs="Arial"/>
            <w:noProof/>
            <w:webHidden/>
          </w:rPr>
          <w:fldChar w:fldCharType="end"/>
        </w:r>
      </w:hyperlink>
    </w:p>
    <w:p w14:paraId="17285330"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7" w:history="1">
        <w:r w:rsidR="00985777" w:rsidRPr="00985777">
          <w:rPr>
            <w:rStyle w:val="Hyperlink"/>
            <w:rFonts w:ascii="Arial" w:hAnsi="Arial" w:cs="Arial"/>
            <w:noProof/>
          </w:rPr>
          <w:t>2.8</w:t>
        </w:r>
        <w:r w:rsidR="00985777" w:rsidRPr="00985777">
          <w:rPr>
            <w:rFonts w:ascii="Arial" w:eastAsiaTheme="minorEastAsia" w:hAnsi="Arial" w:cs="Arial"/>
            <w:noProof/>
            <w:lang w:eastAsia="nl-NL"/>
          </w:rPr>
          <w:tab/>
        </w:r>
        <w:r w:rsidR="00985777" w:rsidRPr="00985777">
          <w:rPr>
            <w:rStyle w:val="Hyperlink"/>
            <w:rFonts w:ascii="Arial" w:hAnsi="Arial" w:cs="Arial"/>
            <w:noProof/>
          </w:rPr>
          <w:t>Bewaarplicht dossiers en tuchtklacht (art 24 en 25) *</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_Toc534201817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9</w:t>
        </w:r>
        <w:r w:rsidR="00985777" w:rsidRPr="00985777">
          <w:rPr>
            <w:rFonts w:ascii="Arial" w:hAnsi="Arial" w:cs="Arial"/>
            <w:noProof/>
            <w:webHidden/>
          </w:rPr>
          <w:fldChar w:fldCharType="end"/>
        </w:r>
      </w:hyperlink>
    </w:p>
    <w:p w14:paraId="010C07DF"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8" w:history="1">
        <w:r w:rsidR="00985777" w:rsidRPr="00985777">
          <w:rPr>
            <w:rStyle w:val="Hyperlink"/>
            <w:rFonts w:ascii="Arial" w:hAnsi="Arial" w:cs="Arial"/>
            <w:noProof/>
          </w:rPr>
          <w:t>2.9</w:t>
        </w:r>
        <w:r w:rsidR="00985777" w:rsidRPr="00985777">
          <w:rPr>
            <w:rFonts w:ascii="Arial" w:eastAsiaTheme="minorEastAsia" w:hAnsi="Arial" w:cs="Arial"/>
            <w:noProof/>
            <w:lang w:eastAsia="nl-NL"/>
          </w:rPr>
          <w:tab/>
        </w:r>
        <w:r w:rsidR="00985777" w:rsidRPr="00985777">
          <w:rPr>
            <w:rStyle w:val="Hyperlink"/>
            <w:rFonts w:ascii="Arial" w:hAnsi="Arial" w:cs="Arial"/>
            <w:noProof/>
          </w:rPr>
          <w:t>Maatregelen naar aanleiding van de AVG *</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_Toc534201818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9</w:t>
        </w:r>
        <w:r w:rsidR="00985777" w:rsidRPr="00985777">
          <w:rPr>
            <w:rFonts w:ascii="Arial" w:hAnsi="Arial" w:cs="Arial"/>
            <w:noProof/>
            <w:webHidden/>
          </w:rPr>
          <w:fldChar w:fldCharType="end"/>
        </w:r>
      </w:hyperlink>
    </w:p>
    <w:p w14:paraId="4596A8AA"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19" w:history="1">
        <w:r w:rsidR="00985777" w:rsidRPr="00985777">
          <w:rPr>
            <w:rStyle w:val="Hyperlink"/>
            <w:rFonts w:ascii="Arial" w:hAnsi="Arial" w:cs="Arial"/>
            <w:noProof/>
          </w:rPr>
          <w:t>2.10</w:t>
        </w:r>
        <w:r w:rsidR="00985777" w:rsidRPr="00985777">
          <w:rPr>
            <w:rFonts w:ascii="Arial" w:eastAsiaTheme="minorEastAsia" w:hAnsi="Arial" w:cs="Arial"/>
            <w:noProof/>
            <w:lang w:eastAsia="nl-NL"/>
          </w:rPr>
          <w:tab/>
        </w:r>
        <w:r w:rsidR="00985777" w:rsidRPr="00985777">
          <w:rPr>
            <w:rStyle w:val="Hyperlink"/>
            <w:rFonts w:ascii="Arial" w:hAnsi="Arial" w:cs="Arial"/>
            <w:noProof/>
          </w:rPr>
          <w:t>Maatregelen naar aanleiding van de WWFT*</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_Toc534201819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10</w:t>
        </w:r>
        <w:r w:rsidR="00985777" w:rsidRPr="00985777">
          <w:rPr>
            <w:rFonts w:ascii="Arial" w:hAnsi="Arial" w:cs="Arial"/>
            <w:noProof/>
            <w:webHidden/>
          </w:rPr>
          <w:fldChar w:fldCharType="end"/>
        </w:r>
      </w:hyperlink>
    </w:p>
    <w:p w14:paraId="3FD15382" w14:textId="77777777" w:rsidR="00985777" w:rsidRPr="00985777" w:rsidRDefault="00535CE1">
      <w:pPr>
        <w:pStyle w:val="Inhopg1"/>
        <w:tabs>
          <w:tab w:val="left" w:pos="440"/>
          <w:tab w:val="right" w:leader="dot" w:pos="9062"/>
        </w:tabs>
        <w:rPr>
          <w:rFonts w:ascii="Arial" w:eastAsiaTheme="minorEastAsia" w:hAnsi="Arial" w:cs="Arial"/>
          <w:noProof/>
          <w:lang w:eastAsia="nl-NL"/>
        </w:rPr>
      </w:pPr>
      <w:hyperlink w:anchor="_Toc534201820" w:history="1">
        <w:r w:rsidR="00985777" w:rsidRPr="00985777">
          <w:rPr>
            <w:rStyle w:val="Hyperlink"/>
            <w:rFonts w:ascii="Arial" w:hAnsi="Arial" w:cs="Arial"/>
            <w:b/>
            <w:noProof/>
          </w:rPr>
          <w:t>3</w:t>
        </w:r>
        <w:r w:rsidR="00985777" w:rsidRPr="00985777">
          <w:rPr>
            <w:rFonts w:ascii="Arial" w:eastAsiaTheme="minorEastAsia" w:hAnsi="Arial" w:cs="Arial"/>
            <w:b/>
            <w:noProof/>
            <w:lang w:eastAsia="nl-NL"/>
          </w:rPr>
          <w:tab/>
        </w:r>
        <w:r w:rsidR="00985777" w:rsidRPr="00985777">
          <w:rPr>
            <w:rStyle w:val="Hyperlink"/>
            <w:rFonts w:ascii="Arial" w:hAnsi="Arial" w:cs="Arial"/>
            <w:b/>
            <w:noProof/>
          </w:rPr>
          <w:t>De uitvoering van samenstellingsopdracht (basis Standaard 4410)</w:t>
        </w:r>
        <w:r w:rsidR="00985777" w:rsidRPr="00985777">
          <w:rPr>
            <w:rFonts w:ascii="Arial" w:hAnsi="Arial" w:cs="Arial"/>
            <w:noProof/>
            <w:webHidden/>
          </w:rPr>
          <w:tab/>
        </w:r>
        <w:r w:rsidR="00985777" w:rsidRPr="00985777">
          <w:rPr>
            <w:rFonts w:ascii="Arial" w:hAnsi="Arial" w:cs="Arial"/>
            <w:b/>
            <w:noProof/>
            <w:webHidden/>
          </w:rPr>
          <w:fldChar w:fldCharType="begin"/>
        </w:r>
        <w:r w:rsidR="00985777" w:rsidRPr="00985777">
          <w:rPr>
            <w:rFonts w:ascii="Arial" w:hAnsi="Arial" w:cs="Arial"/>
            <w:b/>
            <w:noProof/>
            <w:webHidden/>
          </w:rPr>
          <w:instrText xml:space="preserve"> PAGEREF _Toc534201820 \h </w:instrText>
        </w:r>
        <w:r w:rsidR="00985777" w:rsidRPr="00985777">
          <w:rPr>
            <w:rFonts w:ascii="Arial" w:hAnsi="Arial" w:cs="Arial"/>
            <w:b/>
            <w:noProof/>
            <w:webHidden/>
          </w:rPr>
        </w:r>
        <w:r w:rsidR="00985777" w:rsidRPr="00985777">
          <w:rPr>
            <w:rFonts w:ascii="Arial" w:hAnsi="Arial" w:cs="Arial"/>
            <w:b/>
            <w:noProof/>
            <w:webHidden/>
          </w:rPr>
          <w:fldChar w:fldCharType="separate"/>
        </w:r>
        <w:r w:rsidR="00985777" w:rsidRPr="00985777">
          <w:rPr>
            <w:rFonts w:ascii="Arial" w:hAnsi="Arial" w:cs="Arial"/>
            <w:b/>
            <w:noProof/>
            <w:webHidden/>
          </w:rPr>
          <w:t>11</w:t>
        </w:r>
        <w:r w:rsidR="00985777" w:rsidRPr="00985777">
          <w:rPr>
            <w:rFonts w:ascii="Arial" w:hAnsi="Arial" w:cs="Arial"/>
            <w:b/>
            <w:noProof/>
            <w:webHidden/>
          </w:rPr>
          <w:fldChar w:fldCharType="end"/>
        </w:r>
      </w:hyperlink>
    </w:p>
    <w:p w14:paraId="5C7D67AF"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21" w:history="1">
        <w:r w:rsidR="00985777" w:rsidRPr="00985777">
          <w:rPr>
            <w:rStyle w:val="Hyperlink"/>
            <w:rFonts w:ascii="Arial" w:hAnsi="Arial" w:cs="Arial"/>
            <w:noProof/>
          </w:rPr>
          <w:t>3.1</w:t>
        </w:r>
        <w:r w:rsidR="00985777" w:rsidRPr="00985777">
          <w:rPr>
            <w:rFonts w:ascii="Arial" w:eastAsiaTheme="minorEastAsia" w:hAnsi="Arial" w:cs="Arial"/>
            <w:noProof/>
            <w:lang w:eastAsia="nl-NL"/>
          </w:rPr>
          <w:tab/>
        </w:r>
        <w:r w:rsidR="00985777" w:rsidRPr="00985777">
          <w:rPr>
            <w:rStyle w:val="Hyperlink"/>
            <w:rFonts w:ascii="Arial" w:hAnsi="Arial" w:cs="Arial"/>
            <w:noProof/>
          </w:rPr>
          <w:t>Overige wet- en regelgeving</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_Toc534201821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11</w:t>
        </w:r>
        <w:r w:rsidR="00985777" w:rsidRPr="00985777">
          <w:rPr>
            <w:rFonts w:ascii="Arial" w:hAnsi="Arial" w:cs="Arial"/>
            <w:noProof/>
            <w:webHidden/>
          </w:rPr>
          <w:fldChar w:fldCharType="end"/>
        </w:r>
      </w:hyperlink>
    </w:p>
    <w:p w14:paraId="51FF8D06"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22" w:history="1">
        <w:r w:rsidR="00985777" w:rsidRPr="00985777">
          <w:rPr>
            <w:rStyle w:val="Hyperlink"/>
            <w:rFonts w:ascii="Arial" w:hAnsi="Arial" w:cs="Arial"/>
            <w:noProof/>
          </w:rPr>
          <w:t>3.2</w:t>
        </w:r>
        <w:r w:rsidR="00985777" w:rsidRPr="00985777">
          <w:rPr>
            <w:rFonts w:ascii="Arial" w:eastAsiaTheme="minorEastAsia" w:hAnsi="Arial" w:cs="Arial"/>
            <w:noProof/>
            <w:lang w:eastAsia="nl-NL"/>
          </w:rPr>
          <w:tab/>
        </w:r>
        <w:r w:rsidR="00985777" w:rsidRPr="00985777">
          <w:rPr>
            <w:rStyle w:val="Hyperlink"/>
            <w:rFonts w:ascii="Arial" w:hAnsi="Arial" w:cs="Arial"/>
            <w:noProof/>
          </w:rPr>
          <w:t>Aanvaarding en continuering van de opdracht (art. 24 t/m 26)</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_Toc534201822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11</w:t>
        </w:r>
        <w:r w:rsidR="00985777" w:rsidRPr="00985777">
          <w:rPr>
            <w:rFonts w:ascii="Arial" w:hAnsi="Arial" w:cs="Arial"/>
            <w:noProof/>
            <w:webHidden/>
          </w:rPr>
          <w:fldChar w:fldCharType="end"/>
        </w:r>
      </w:hyperlink>
    </w:p>
    <w:p w14:paraId="53D200F6"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23" w:history="1">
        <w:r w:rsidR="00985777" w:rsidRPr="00985777">
          <w:rPr>
            <w:rStyle w:val="Hyperlink"/>
            <w:rFonts w:ascii="Arial" w:hAnsi="Arial" w:cs="Arial"/>
            <w:noProof/>
          </w:rPr>
          <w:t>3.3</w:t>
        </w:r>
        <w:r w:rsidR="00985777" w:rsidRPr="00985777">
          <w:rPr>
            <w:rFonts w:ascii="Arial" w:eastAsiaTheme="minorEastAsia" w:hAnsi="Arial" w:cs="Arial"/>
            <w:noProof/>
            <w:lang w:eastAsia="nl-NL"/>
          </w:rPr>
          <w:tab/>
        </w:r>
        <w:r w:rsidR="00985777" w:rsidRPr="00985777">
          <w:rPr>
            <w:rStyle w:val="Hyperlink"/>
            <w:rFonts w:ascii="Arial" w:hAnsi="Arial" w:cs="Arial"/>
            <w:noProof/>
          </w:rPr>
          <w:t>Inzicht in de onderneming (par. 28)</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_Toc534201823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12</w:t>
        </w:r>
        <w:r w:rsidR="00985777" w:rsidRPr="00985777">
          <w:rPr>
            <w:rFonts w:ascii="Arial" w:hAnsi="Arial" w:cs="Arial"/>
            <w:noProof/>
            <w:webHidden/>
          </w:rPr>
          <w:fldChar w:fldCharType="end"/>
        </w:r>
      </w:hyperlink>
    </w:p>
    <w:p w14:paraId="3A7BB8C8" w14:textId="77777777" w:rsidR="00985777" w:rsidRPr="00985777" w:rsidRDefault="00535CE1">
      <w:pPr>
        <w:pStyle w:val="Inhopg2"/>
        <w:tabs>
          <w:tab w:val="left" w:pos="880"/>
          <w:tab w:val="right" w:leader="dot" w:pos="9062"/>
        </w:tabs>
        <w:rPr>
          <w:rFonts w:ascii="Arial" w:eastAsiaTheme="minorEastAsia" w:hAnsi="Arial" w:cs="Arial"/>
          <w:noProof/>
          <w:lang w:eastAsia="nl-NL"/>
        </w:rPr>
      </w:pPr>
      <w:hyperlink w:anchor="_Toc534201824" w:history="1">
        <w:r w:rsidR="00985777" w:rsidRPr="00985777">
          <w:rPr>
            <w:rStyle w:val="Hyperlink"/>
            <w:rFonts w:ascii="Arial" w:hAnsi="Arial" w:cs="Arial"/>
            <w:noProof/>
            <w:lang w:val="de-DE"/>
          </w:rPr>
          <w:t>3.4</w:t>
        </w:r>
        <w:r w:rsidR="00985777" w:rsidRPr="00985777">
          <w:rPr>
            <w:rFonts w:ascii="Arial" w:eastAsiaTheme="minorEastAsia" w:hAnsi="Arial" w:cs="Arial"/>
            <w:noProof/>
            <w:lang w:eastAsia="nl-NL"/>
          </w:rPr>
          <w:tab/>
        </w:r>
        <w:r w:rsidR="00985777" w:rsidRPr="00985777">
          <w:rPr>
            <w:rStyle w:val="Hyperlink"/>
            <w:rFonts w:ascii="Arial" w:hAnsi="Arial" w:cs="Arial"/>
            <w:noProof/>
          </w:rPr>
          <w:t>Samenstellen</w:t>
        </w:r>
        <w:r w:rsidR="00985777" w:rsidRPr="00985777">
          <w:rPr>
            <w:rStyle w:val="Hyperlink"/>
            <w:rFonts w:ascii="Arial" w:hAnsi="Arial" w:cs="Arial"/>
            <w:noProof/>
            <w:lang w:val="de-DE"/>
          </w:rPr>
          <w:t xml:space="preserve"> (par 21, 27 en 29 t/m 38)</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_Toc534201824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12</w:t>
        </w:r>
        <w:r w:rsidR="00985777" w:rsidRPr="00985777">
          <w:rPr>
            <w:rFonts w:ascii="Arial" w:hAnsi="Arial" w:cs="Arial"/>
            <w:noProof/>
            <w:webHidden/>
          </w:rPr>
          <w:fldChar w:fldCharType="end"/>
        </w:r>
      </w:hyperlink>
    </w:p>
    <w:p w14:paraId="376C9B36" w14:textId="77777777" w:rsidR="00985777" w:rsidRDefault="00535CE1">
      <w:pPr>
        <w:pStyle w:val="Inhopg2"/>
        <w:tabs>
          <w:tab w:val="left" w:pos="880"/>
          <w:tab w:val="right" w:leader="dot" w:pos="9062"/>
        </w:tabs>
        <w:rPr>
          <w:rFonts w:eastAsiaTheme="minorEastAsia"/>
          <w:noProof/>
          <w:lang w:eastAsia="nl-NL"/>
        </w:rPr>
      </w:pPr>
      <w:hyperlink w:anchor="_Toc534201825" w:history="1">
        <w:r w:rsidR="00985777" w:rsidRPr="00985777">
          <w:rPr>
            <w:rStyle w:val="Hyperlink"/>
            <w:rFonts w:ascii="Arial" w:hAnsi="Arial" w:cs="Arial"/>
            <w:noProof/>
          </w:rPr>
          <w:t>3.5</w:t>
        </w:r>
        <w:r w:rsidR="00985777" w:rsidRPr="00985777">
          <w:rPr>
            <w:rFonts w:ascii="Arial" w:eastAsiaTheme="minorEastAsia" w:hAnsi="Arial" w:cs="Arial"/>
            <w:noProof/>
            <w:lang w:eastAsia="nl-NL"/>
          </w:rPr>
          <w:tab/>
        </w:r>
        <w:r w:rsidR="00985777" w:rsidRPr="00985777">
          <w:rPr>
            <w:rStyle w:val="Hyperlink"/>
            <w:rFonts w:ascii="Arial" w:hAnsi="Arial" w:cs="Arial"/>
            <w:noProof/>
          </w:rPr>
          <w:t>Afronding van de opdracht (par 39 t/m 41A)</w:t>
        </w:r>
        <w:r w:rsidR="00985777" w:rsidRPr="00985777">
          <w:rPr>
            <w:rFonts w:ascii="Arial" w:hAnsi="Arial" w:cs="Arial"/>
            <w:noProof/>
            <w:webHidden/>
          </w:rPr>
          <w:tab/>
        </w:r>
        <w:r w:rsidR="00985777" w:rsidRPr="00985777">
          <w:rPr>
            <w:rFonts w:ascii="Arial" w:hAnsi="Arial" w:cs="Arial"/>
            <w:noProof/>
            <w:webHidden/>
          </w:rPr>
          <w:fldChar w:fldCharType="begin"/>
        </w:r>
        <w:r w:rsidR="00985777" w:rsidRPr="00985777">
          <w:rPr>
            <w:rFonts w:ascii="Arial" w:hAnsi="Arial" w:cs="Arial"/>
            <w:noProof/>
            <w:webHidden/>
          </w:rPr>
          <w:instrText xml:space="preserve"> PAGEREF _Toc534201825 \h </w:instrText>
        </w:r>
        <w:r w:rsidR="00985777" w:rsidRPr="00985777">
          <w:rPr>
            <w:rFonts w:ascii="Arial" w:hAnsi="Arial" w:cs="Arial"/>
            <w:noProof/>
            <w:webHidden/>
          </w:rPr>
        </w:r>
        <w:r w:rsidR="00985777" w:rsidRPr="00985777">
          <w:rPr>
            <w:rFonts w:ascii="Arial" w:hAnsi="Arial" w:cs="Arial"/>
            <w:noProof/>
            <w:webHidden/>
          </w:rPr>
          <w:fldChar w:fldCharType="separate"/>
        </w:r>
        <w:r w:rsidR="00985777" w:rsidRPr="00985777">
          <w:rPr>
            <w:rFonts w:ascii="Arial" w:hAnsi="Arial" w:cs="Arial"/>
            <w:noProof/>
            <w:webHidden/>
          </w:rPr>
          <w:t>15</w:t>
        </w:r>
        <w:r w:rsidR="00985777" w:rsidRPr="00985777">
          <w:rPr>
            <w:rFonts w:ascii="Arial" w:hAnsi="Arial" w:cs="Arial"/>
            <w:noProof/>
            <w:webHidden/>
          </w:rPr>
          <w:fldChar w:fldCharType="end"/>
        </w:r>
      </w:hyperlink>
    </w:p>
    <w:p w14:paraId="5C8B3631" w14:textId="77777777" w:rsidR="00FF0919" w:rsidRPr="00A9335B" w:rsidRDefault="006361B0">
      <w:pPr>
        <w:rPr>
          <w:rFonts w:ascii="Arial" w:hAnsi="Arial" w:cs="Arial"/>
          <w:b/>
        </w:rPr>
      </w:pPr>
      <w:r w:rsidRPr="00A9335B">
        <w:rPr>
          <w:rFonts w:ascii="Arial" w:hAnsi="Arial" w:cs="Arial"/>
          <w:b/>
        </w:rPr>
        <w:fldChar w:fldCharType="end"/>
      </w:r>
    </w:p>
    <w:p w14:paraId="63AACBE4" w14:textId="77777777" w:rsidR="00C54ADB" w:rsidRPr="00A9335B" w:rsidRDefault="00C54ADB">
      <w:pPr>
        <w:rPr>
          <w:rFonts w:ascii="Arial" w:hAnsi="Arial" w:cs="Arial"/>
          <w:b/>
        </w:rPr>
      </w:pPr>
      <w:r w:rsidRPr="00A9335B">
        <w:rPr>
          <w:rFonts w:ascii="Arial" w:hAnsi="Arial" w:cs="Arial"/>
          <w:b/>
        </w:rPr>
        <w:br w:type="page"/>
      </w:r>
    </w:p>
    <w:p w14:paraId="2A5CDEB8" w14:textId="77777777" w:rsidR="00C54ADB" w:rsidRDefault="00C54ADB" w:rsidP="00985777">
      <w:pPr>
        <w:pStyle w:val="Kop1"/>
        <w:numPr>
          <w:ilvl w:val="0"/>
          <w:numId w:val="0"/>
        </w:numPr>
      </w:pPr>
      <w:bookmarkStart w:id="2" w:name="_Toc534201807"/>
      <w:r w:rsidRPr="00A9335B">
        <w:lastRenderedPageBreak/>
        <w:t>Voorwoord</w:t>
      </w:r>
      <w:bookmarkEnd w:id="2"/>
    </w:p>
    <w:p w14:paraId="47D8FA1B" w14:textId="77777777"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Toen de NBA, op initiatief van de Commissie MKB, in 2015 de MKB-bundel uitbracht (waarin de regelgeving voor de samenstellingspraktijk op een rij werd gezet) schreven wij in het voorwoord: “Wanneer we de regels goed toepassen garandeert dat de kwaliteit van ons werk. Dat vormt mede de basis voor het vertrouwen dat ondernemers hebben in ons als accountant.”</w:t>
      </w:r>
    </w:p>
    <w:p w14:paraId="69FFBFAA" w14:textId="77777777" w:rsidR="008D5AB2" w:rsidRPr="008D5AB2" w:rsidRDefault="008D5AB2" w:rsidP="008D5AB2">
      <w:pPr>
        <w:spacing w:after="0" w:line="240" w:lineRule="auto"/>
        <w:rPr>
          <w:rFonts w:ascii="Arial" w:hAnsi="Arial" w:cs="Arial"/>
          <w:sz w:val="20"/>
          <w:szCs w:val="20"/>
        </w:rPr>
      </w:pPr>
    </w:p>
    <w:p w14:paraId="1368BF24" w14:textId="77777777"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Sinds het uitkomen van de eerste editie van de MKB-bundel is de regelgeving voor de accountantskantoren vernieuwd met de Nadere voorschriften kwaliteitssystemen (NVKS). Dit heeft tot veel vragen geleid, met name van kleine accountantseenheden. De NVKS geldt voor alle accountantskantoren, maar voor kleine kantoren (‘art. 27 lid 2 eenheden’) gelden minder regels. En dat komt natuurlijk terug bij de toetsing.</w:t>
      </w:r>
    </w:p>
    <w:p w14:paraId="34798E83" w14:textId="77777777" w:rsidR="008D5AB2" w:rsidRPr="008D5AB2" w:rsidRDefault="008D5AB2" w:rsidP="008D5AB2">
      <w:pPr>
        <w:spacing w:after="0" w:line="240" w:lineRule="auto"/>
        <w:rPr>
          <w:rFonts w:ascii="Arial" w:hAnsi="Arial" w:cs="Arial"/>
          <w:sz w:val="20"/>
          <w:szCs w:val="20"/>
        </w:rPr>
      </w:pPr>
    </w:p>
    <w:p w14:paraId="365D078A" w14:textId="77777777"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Om de accountantskantoren in het samenstellingssegment een goede basis te geven voor kantoorkwaliteit (en daarmee voor de toetsing) heeft de Commissie MKB besloten een ‘Handboek samenstellingspraktijk’ te maken met basisregels. Dat ligt nu voor u.</w:t>
      </w:r>
    </w:p>
    <w:p w14:paraId="29F70BB5" w14:textId="77777777" w:rsidR="008D5AB2" w:rsidRPr="008D5AB2" w:rsidRDefault="008D5AB2" w:rsidP="008D5AB2">
      <w:pPr>
        <w:spacing w:after="0" w:line="240" w:lineRule="auto"/>
        <w:rPr>
          <w:rFonts w:ascii="Arial" w:hAnsi="Arial" w:cs="Arial"/>
          <w:sz w:val="20"/>
          <w:szCs w:val="20"/>
        </w:rPr>
      </w:pPr>
    </w:p>
    <w:p w14:paraId="0588D8AD" w14:textId="77777777"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Is een kantoorhandboek dan noodzakelijk? Nee, u hoeft geen kantoorhandboek te hebben. Wel moet u voor uw kantoor in de samenstellingspraktijk een beschrijving hebben van het stelsel van kwaliteitsbeheersing. Daarbij mag u rekening houden met de aard en omvang van uw accountantspraktijk. Maar toch krijgen we regelmatig de vraag waaraan een accountantskantoor moet voldoen.</w:t>
      </w:r>
    </w:p>
    <w:p w14:paraId="6DED27FB" w14:textId="77777777" w:rsidR="008D5AB2" w:rsidRPr="008D5AB2" w:rsidRDefault="008D5AB2" w:rsidP="008D5AB2">
      <w:pPr>
        <w:spacing w:after="0" w:line="240" w:lineRule="auto"/>
        <w:rPr>
          <w:rFonts w:ascii="Arial" w:hAnsi="Arial" w:cs="Arial"/>
          <w:sz w:val="20"/>
          <w:szCs w:val="20"/>
        </w:rPr>
      </w:pPr>
    </w:p>
    <w:p w14:paraId="3E23BECC" w14:textId="77777777" w:rsidR="008D5AB2" w:rsidRPr="008D5AB2" w:rsidRDefault="008D5AB2" w:rsidP="008D5AB2">
      <w:pPr>
        <w:spacing w:after="0" w:line="240" w:lineRule="auto"/>
        <w:rPr>
          <w:rFonts w:ascii="Arial" w:hAnsi="Arial" w:cs="Arial"/>
          <w:sz w:val="20"/>
          <w:szCs w:val="20"/>
        </w:rPr>
      </w:pPr>
      <w:r w:rsidRPr="008D5AB2">
        <w:rPr>
          <w:rFonts w:ascii="Arial" w:hAnsi="Arial" w:cs="Arial"/>
          <w:sz w:val="20"/>
          <w:szCs w:val="20"/>
        </w:rPr>
        <w:t>Dat is ook het doel van deze uitgave: duidelijkheid geven aan kantoren over de kwaliteit. De opgenomen basisregels vormen het (</w:t>
      </w:r>
      <w:proofErr w:type="spellStart"/>
      <w:r w:rsidRPr="008D5AB2">
        <w:rPr>
          <w:rFonts w:ascii="Arial" w:hAnsi="Arial" w:cs="Arial"/>
          <w:sz w:val="20"/>
          <w:szCs w:val="20"/>
        </w:rPr>
        <w:t>toetsings</w:t>
      </w:r>
      <w:proofErr w:type="spellEnd"/>
      <w:r w:rsidRPr="008D5AB2">
        <w:rPr>
          <w:rFonts w:ascii="Arial" w:hAnsi="Arial" w:cs="Arial"/>
          <w:sz w:val="20"/>
          <w:szCs w:val="20"/>
        </w:rPr>
        <w:t xml:space="preserve">)kader waar kantoren aan moeten voldoen. </w:t>
      </w:r>
    </w:p>
    <w:p w14:paraId="7C5B6043" w14:textId="77777777" w:rsidR="008D5AB2" w:rsidRPr="008D5AB2" w:rsidRDefault="008D5AB2" w:rsidP="008D5AB2">
      <w:pPr>
        <w:spacing w:after="0" w:line="240" w:lineRule="auto"/>
        <w:rPr>
          <w:rFonts w:ascii="Arial" w:hAnsi="Arial" w:cs="Arial"/>
          <w:sz w:val="20"/>
          <w:szCs w:val="20"/>
        </w:rPr>
      </w:pPr>
    </w:p>
    <w:p w14:paraId="5888E778" w14:textId="77777777" w:rsidR="004947F2" w:rsidRPr="004947F2" w:rsidRDefault="008D5AB2" w:rsidP="008D5AB2">
      <w:pPr>
        <w:spacing w:after="0" w:line="240" w:lineRule="auto"/>
        <w:rPr>
          <w:rFonts w:ascii="Arial" w:hAnsi="Arial" w:cs="Arial"/>
          <w:sz w:val="20"/>
          <w:szCs w:val="20"/>
        </w:rPr>
      </w:pPr>
      <w:r w:rsidRPr="008D5AB2">
        <w:rPr>
          <w:rFonts w:ascii="Arial" w:hAnsi="Arial" w:cs="Arial"/>
          <w:sz w:val="20"/>
          <w:szCs w:val="20"/>
        </w:rPr>
        <w:t>Een boek met basisregels dus. Meer mag altijd. Daarvoor kunt u onder meer gebruik maken van de kantoorhandboeken die door diverse partijen op de markt worden gebracht. Maar wanneer u zich houdt aan de basisregels, is uw kantoor compliant.</w:t>
      </w:r>
      <w:r w:rsidR="004947F2" w:rsidRPr="004947F2">
        <w:rPr>
          <w:rFonts w:ascii="Arial" w:hAnsi="Arial" w:cs="Arial"/>
          <w:sz w:val="20"/>
          <w:szCs w:val="20"/>
        </w:rPr>
        <w:t xml:space="preserve"> </w:t>
      </w:r>
    </w:p>
    <w:p w14:paraId="1724CD9F" w14:textId="77777777" w:rsidR="004947F2" w:rsidRDefault="004947F2" w:rsidP="004947F2">
      <w:pPr>
        <w:spacing w:after="0" w:line="240" w:lineRule="auto"/>
        <w:rPr>
          <w:rFonts w:ascii="Arial" w:hAnsi="Arial" w:cs="Arial"/>
          <w:sz w:val="20"/>
          <w:szCs w:val="20"/>
        </w:rPr>
      </w:pPr>
    </w:p>
    <w:p w14:paraId="79F11D3B" w14:textId="77777777" w:rsidR="004947F2" w:rsidRDefault="004947F2" w:rsidP="004947F2">
      <w:pPr>
        <w:spacing w:after="0" w:line="240" w:lineRule="auto"/>
        <w:rPr>
          <w:rFonts w:ascii="Arial" w:hAnsi="Arial" w:cs="Arial"/>
          <w:sz w:val="20"/>
          <w:szCs w:val="20"/>
        </w:rPr>
      </w:pPr>
    </w:p>
    <w:p w14:paraId="31FB63C9" w14:textId="77777777" w:rsidR="004947F2" w:rsidRDefault="004947F2" w:rsidP="004947F2">
      <w:pPr>
        <w:spacing w:after="0" w:line="240" w:lineRule="auto"/>
        <w:rPr>
          <w:rFonts w:ascii="Arial" w:hAnsi="Arial" w:cs="Arial"/>
          <w:sz w:val="20"/>
          <w:szCs w:val="20"/>
        </w:rPr>
      </w:pPr>
      <w:r>
        <w:rPr>
          <w:noProof/>
          <w:lang w:eastAsia="nl-NL"/>
        </w:rPr>
        <w:drawing>
          <wp:anchor distT="0" distB="0" distL="114300" distR="114300" simplePos="0" relativeHeight="251659264" behindDoc="0" locked="0" layoutInCell="1" allowOverlap="1">
            <wp:simplePos x="0" y="0"/>
            <wp:positionH relativeFrom="column">
              <wp:posOffset>7620</wp:posOffset>
            </wp:positionH>
            <wp:positionV relativeFrom="paragraph">
              <wp:posOffset>26035</wp:posOffset>
            </wp:positionV>
            <wp:extent cx="1432560" cy="1790065"/>
            <wp:effectExtent l="0" t="0" r="0" b="63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na Clement 2015_ZW.jpg"/>
                    <pic:cNvPicPr/>
                  </pic:nvPicPr>
                  <pic:blipFill>
                    <a:blip r:embed="rId9">
                      <a:extLst>
                        <a:ext uri="{28A0092B-C50C-407E-A947-70E740481C1C}">
                          <a14:useLocalDpi xmlns:a14="http://schemas.microsoft.com/office/drawing/2010/main" val="0"/>
                        </a:ext>
                      </a:extLst>
                    </a:blip>
                    <a:stretch>
                      <a:fillRect/>
                    </a:stretch>
                  </pic:blipFill>
                  <pic:spPr>
                    <a:xfrm>
                      <a:off x="0" y="0"/>
                      <a:ext cx="1432560" cy="179006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0" locked="0" layoutInCell="1" allowOverlap="1">
            <wp:simplePos x="0" y="0"/>
            <wp:positionH relativeFrom="column">
              <wp:posOffset>3146425</wp:posOffset>
            </wp:positionH>
            <wp:positionV relativeFrom="paragraph">
              <wp:posOffset>25692</wp:posOffset>
            </wp:positionV>
            <wp:extent cx="1439545" cy="1783080"/>
            <wp:effectExtent l="0" t="0" r="8255"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ef Visser_zw.jpg"/>
                    <pic:cNvPicPr/>
                  </pic:nvPicPr>
                  <pic:blipFill>
                    <a:blip r:embed="rId10">
                      <a:extLst>
                        <a:ext uri="{28A0092B-C50C-407E-A947-70E740481C1C}">
                          <a14:useLocalDpi xmlns:a14="http://schemas.microsoft.com/office/drawing/2010/main" val="0"/>
                        </a:ext>
                      </a:extLst>
                    </a:blip>
                    <a:stretch>
                      <a:fillRect/>
                    </a:stretch>
                  </pic:blipFill>
                  <pic:spPr>
                    <a:xfrm>
                      <a:off x="0" y="0"/>
                      <a:ext cx="1439545" cy="1783080"/>
                    </a:xfrm>
                    <a:prstGeom prst="rect">
                      <a:avLst/>
                    </a:prstGeom>
                  </pic:spPr>
                </pic:pic>
              </a:graphicData>
            </a:graphic>
            <wp14:sizeRelH relativeFrom="page">
              <wp14:pctWidth>0</wp14:pctWidth>
            </wp14:sizeRelH>
            <wp14:sizeRelV relativeFrom="page">
              <wp14:pctHeight>0</wp14:pctHeight>
            </wp14:sizeRelV>
          </wp:anchor>
        </w:drawing>
      </w:r>
    </w:p>
    <w:p w14:paraId="142FD988" w14:textId="77777777" w:rsidR="004947F2" w:rsidRDefault="004947F2" w:rsidP="004947F2">
      <w:pPr>
        <w:spacing w:after="0" w:line="240" w:lineRule="auto"/>
        <w:rPr>
          <w:rFonts w:ascii="Arial" w:hAnsi="Arial" w:cs="Arial"/>
          <w:sz w:val="20"/>
          <w:szCs w:val="20"/>
        </w:rPr>
      </w:pPr>
    </w:p>
    <w:p w14:paraId="0AB90323" w14:textId="77777777" w:rsidR="004947F2" w:rsidRDefault="004947F2" w:rsidP="004947F2">
      <w:pPr>
        <w:spacing w:after="0" w:line="240" w:lineRule="auto"/>
        <w:rPr>
          <w:rFonts w:ascii="Arial" w:hAnsi="Arial" w:cs="Arial"/>
          <w:sz w:val="20"/>
          <w:szCs w:val="20"/>
        </w:rPr>
      </w:pPr>
    </w:p>
    <w:p w14:paraId="76BA0930" w14:textId="77777777" w:rsidR="004947F2" w:rsidRPr="004947F2" w:rsidRDefault="004947F2" w:rsidP="004947F2">
      <w:pPr>
        <w:spacing w:after="0" w:line="240" w:lineRule="auto"/>
        <w:rPr>
          <w:rFonts w:ascii="Arial" w:hAnsi="Arial" w:cs="Arial"/>
          <w:sz w:val="20"/>
          <w:szCs w:val="20"/>
        </w:rPr>
      </w:pPr>
    </w:p>
    <w:p w14:paraId="59FF6E79" w14:textId="77777777" w:rsidR="004947F2" w:rsidRDefault="004947F2" w:rsidP="004947F2">
      <w:pPr>
        <w:spacing w:after="0" w:line="240" w:lineRule="auto"/>
        <w:rPr>
          <w:rFonts w:ascii="Arial" w:hAnsi="Arial" w:cs="Arial"/>
          <w:sz w:val="20"/>
          <w:szCs w:val="20"/>
        </w:rPr>
      </w:pPr>
    </w:p>
    <w:p w14:paraId="373DF17F" w14:textId="77777777" w:rsidR="004947F2" w:rsidRDefault="004947F2" w:rsidP="004947F2">
      <w:pPr>
        <w:spacing w:after="0" w:line="240" w:lineRule="auto"/>
        <w:rPr>
          <w:rFonts w:ascii="Arial" w:hAnsi="Arial" w:cs="Arial"/>
          <w:sz w:val="20"/>
          <w:szCs w:val="20"/>
        </w:rPr>
      </w:pPr>
    </w:p>
    <w:p w14:paraId="5E66714C" w14:textId="77777777" w:rsidR="004947F2" w:rsidRDefault="004947F2" w:rsidP="004947F2">
      <w:pPr>
        <w:spacing w:after="0" w:line="240" w:lineRule="auto"/>
        <w:rPr>
          <w:rFonts w:ascii="Arial" w:hAnsi="Arial" w:cs="Arial"/>
          <w:sz w:val="20"/>
          <w:szCs w:val="20"/>
        </w:rPr>
      </w:pPr>
    </w:p>
    <w:p w14:paraId="1B155A7C" w14:textId="77777777" w:rsidR="004947F2" w:rsidRDefault="004947F2" w:rsidP="004947F2">
      <w:pPr>
        <w:spacing w:after="0" w:line="240" w:lineRule="auto"/>
        <w:rPr>
          <w:rFonts w:ascii="Arial" w:hAnsi="Arial" w:cs="Arial"/>
          <w:sz w:val="20"/>
          <w:szCs w:val="20"/>
        </w:rPr>
      </w:pPr>
    </w:p>
    <w:p w14:paraId="1D3D13C7" w14:textId="77777777" w:rsidR="004947F2" w:rsidRDefault="004947F2" w:rsidP="004947F2">
      <w:pPr>
        <w:spacing w:after="0" w:line="240" w:lineRule="auto"/>
        <w:rPr>
          <w:rFonts w:ascii="Arial" w:hAnsi="Arial" w:cs="Arial"/>
          <w:sz w:val="20"/>
          <w:szCs w:val="20"/>
        </w:rPr>
      </w:pPr>
    </w:p>
    <w:p w14:paraId="4B2C6CC5" w14:textId="77777777" w:rsidR="004947F2" w:rsidRDefault="004947F2" w:rsidP="004947F2">
      <w:pPr>
        <w:spacing w:after="0" w:line="240" w:lineRule="auto"/>
        <w:rPr>
          <w:rFonts w:ascii="Arial" w:hAnsi="Arial" w:cs="Arial"/>
          <w:sz w:val="20"/>
          <w:szCs w:val="20"/>
        </w:rPr>
      </w:pPr>
    </w:p>
    <w:p w14:paraId="0255933E" w14:textId="77777777" w:rsidR="004947F2" w:rsidRDefault="004947F2" w:rsidP="004947F2">
      <w:pPr>
        <w:spacing w:after="0" w:line="240" w:lineRule="auto"/>
        <w:rPr>
          <w:rFonts w:ascii="Arial" w:hAnsi="Arial" w:cs="Arial"/>
          <w:sz w:val="20"/>
          <w:szCs w:val="20"/>
        </w:rPr>
      </w:pPr>
    </w:p>
    <w:p w14:paraId="27FE648D" w14:textId="77777777" w:rsidR="004947F2" w:rsidRDefault="004947F2" w:rsidP="004947F2">
      <w:pPr>
        <w:spacing w:after="0" w:line="240" w:lineRule="auto"/>
        <w:rPr>
          <w:rFonts w:ascii="Arial" w:hAnsi="Arial" w:cs="Arial"/>
          <w:sz w:val="20"/>
          <w:szCs w:val="20"/>
        </w:rPr>
      </w:pPr>
    </w:p>
    <w:p w14:paraId="65644373" w14:textId="77777777" w:rsidR="004947F2" w:rsidRPr="004947F2" w:rsidRDefault="004947F2" w:rsidP="004947F2">
      <w:pPr>
        <w:spacing w:after="0" w:line="240" w:lineRule="auto"/>
        <w:rPr>
          <w:rFonts w:ascii="Arial" w:hAnsi="Arial" w:cs="Arial"/>
          <w:sz w:val="20"/>
          <w:szCs w:val="20"/>
        </w:rPr>
      </w:pPr>
    </w:p>
    <w:p w14:paraId="527C7588" w14:textId="363B2B65" w:rsidR="00E50AA6" w:rsidRDefault="004947F2" w:rsidP="004947F2">
      <w:pPr>
        <w:spacing w:after="0" w:line="240" w:lineRule="auto"/>
        <w:rPr>
          <w:rFonts w:ascii="Arial" w:hAnsi="Arial"/>
          <w:sz w:val="20"/>
          <w:lang w:val="en-US"/>
          <w:rPrChange w:id="3" w:author="Hugo van Campen" w:date="2019-09-10T17:43:00Z">
            <w:rPr>
              <w:rFonts w:ascii="Arial" w:hAnsi="Arial"/>
              <w:sz w:val="20"/>
            </w:rPr>
          </w:rPrChange>
        </w:rPr>
      </w:pPr>
      <w:r w:rsidRPr="0043609E">
        <w:rPr>
          <w:rFonts w:ascii="Arial" w:hAnsi="Arial"/>
          <w:sz w:val="20"/>
          <w:lang w:val="en-US"/>
          <w:rPrChange w:id="4" w:author="Hugo van Campen" w:date="2019-09-10T17:43:00Z">
            <w:rPr>
              <w:rFonts w:ascii="Arial" w:hAnsi="Arial"/>
              <w:sz w:val="20"/>
            </w:rPr>
          </w:rPrChange>
        </w:rPr>
        <w:t>Diana Clement</w:t>
      </w:r>
      <w:del w:id="5" w:author="Hugo van Campen" w:date="2019-09-10T17:43:00Z">
        <w:r w:rsidRPr="00CF0301">
          <w:rPr>
            <w:rFonts w:ascii="Arial" w:hAnsi="Arial" w:cs="Arial"/>
            <w:sz w:val="20"/>
            <w:szCs w:val="20"/>
            <w:lang w:val="en-US"/>
          </w:rPr>
          <w:delText xml:space="preserve"> AA RA</w:delText>
        </w:r>
      </w:del>
      <w:ins w:id="6" w:author="Hugo van Campen" w:date="2019-09-10T17:43:00Z">
        <w:r w:rsidRPr="0043609E">
          <w:rPr>
            <w:rFonts w:ascii="Arial" w:hAnsi="Arial" w:cs="Arial"/>
            <w:sz w:val="20"/>
            <w:szCs w:val="20"/>
            <w:lang w:val="en-US"/>
          </w:rPr>
          <w:tab/>
        </w:r>
      </w:ins>
      <w:r w:rsidRPr="0043609E">
        <w:rPr>
          <w:rFonts w:ascii="Arial" w:hAnsi="Arial"/>
          <w:sz w:val="20"/>
          <w:lang w:val="en-US"/>
          <w:rPrChange w:id="7" w:author="Hugo van Campen" w:date="2019-09-10T17:43:00Z">
            <w:rPr>
              <w:rFonts w:ascii="Arial" w:hAnsi="Arial"/>
              <w:sz w:val="20"/>
            </w:rPr>
          </w:rPrChange>
        </w:rPr>
        <w:tab/>
      </w:r>
      <w:r w:rsidRPr="0043609E">
        <w:rPr>
          <w:rFonts w:ascii="Arial" w:hAnsi="Arial"/>
          <w:sz w:val="20"/>
          <w:lang w:val="en-US"/>
          <w:rPrChange w:id="8" w:author="Hugo van Campen" w:date="2019-09-10T17:43:00Z">
            <w:rPr>
              <w:rFonts w:ascii="Arial" w:hAnsi="Arial"/>
              <w:sz w:val="20"/>
            </w:rPr>
          </w:rPrChange>
        </w:rPr>
        <w:tab/>
      </w:r>
      <w:r w:rsidRPr="0043609E">
        <w:rPr>
          <w:rFonts w:ascii="Arial" w:hAnsi="Arial"/>
          <w:sz w:val="20"/>
          <w:lang w:val="en-US"/>
          <w:rPrChange w:id="9" w:author="Hugo van Campen" w:date="2019-09-10T17:43:00Z">
            <w:rPr>
              <w:rFonts w:ascii="Arial" w:hAnsi="Arial"/>
              <w:sz w:val="20"/>
            </w:rPr>
          </w:rPrChange>
        </w:rPr>
        <w:tab/>
      </w:r>
      <w:r w:rsidRPr="0043609E">
        <w:rPr>
          <w:rFonts w:ascii="Arial" w:hAnsi="Arial"/>
          <w:sz w:val="20"/>
          <w:lang w:val="en-US"/>
          <w:rPrChange w:id="10" w:author="Hugo van Campen" w:date="2019-09-10T17:43:00Z">
            <w:rPr>
              <w:rFonts w:ascii="Arial" w:hAnsi="Arial"/>
              <w:sz w:val="20"/>
            </w:rPr>
          </w:rPrChange>
        </w:rPr>
        <w:tab/>
      </w:r>
      <w:r w:rsidR="00AA365B">
        <w:rPr>
          <w:rFonts w:ascii="Arial" w:hAnsi="Arial"/>
          <w:sz w:val="20"/>
          <w:lang w:val="en-US"/>
          <w:rPrChange w:id="11" w:author="Hugo van Campen" w:date="2019-09-10T17:43:00Z">
            <w:rPr>
              <w:rFonts w:ascii="Arial" w:hAnsi="Arial"/>
              <w:sz w:val="20"/>
            </w:rPr>
          </w:rPrChange>
        </w:rPr>
        <w:tab/>
      </w:r>
      <w:proofErr w:type="spellStart"/>
      <w:r w:rsidRPr="0043609E">
        <w:rPr>
          <w:rFonts w:ascii="Arial" w:hAnsi="Arial"/>
          <w:sz w:val="20"/>
          <w:lang w:val="en-US"/>
          <w:rPrChange w:id="12" w:author="Hugo van Campen" w:date="2019-09-10T17:43:00Z">
            <w:rPr>
              <w:rFonts w:ascii="Arial" w:hAnsi="Arial"/>
              <w:sz w:val="20"/>
            </w:rPr>
          </w:rPrChange>
        </w:rPr>
        <w:t>Steef</w:t>
      </w:r>
      <w:proofErr w:type="spellEnd"/>
      <w:r w:rsidRPr="0043609E">
        <w:rPr>
          <w:rFonts w:ascii="Arial" w:hAnsi="Arial"/>
          <w:sz w:val="20"/>
          <w:lang w:val="en-US"/>
          <w:rPrChange w:id="13" w:author="Hugo van Campen" w:date="2019-09-10T17:43:00Z">
            <w:rPr>
              <w:rFonts w:ascii="Arial" w:hAnsi="Arial"/>
              <w:sz w:val="20"/>
            </w:rPr>
          </w:rPrChange>
        </w:rPr>
        <w:t xml:space="preserve"> Visser</w:t>
      </w:r>
      <w:del w:id="14" w:author="Hugo van Campen" w:date="2019-09-10T17:43:00Z">
        <w:r w:rsidRPr="00CF0301">
          <w:rPr>
            <w:rFonts w:ascii="Arial" w:hAnsi="Arial" w:cs="Arial"/>
            <w:sz w:val="20"/>
            <w:szCs w:val="20"/>
            <w:lang w:val="en-US"/>
          </w:rPr>
          <w:delText xml:space="preserve"> RA</w:delText>
        </w:r>
      </w:del>
    </w:p>
    <w:p w14:paraId="0BB5CBAF" w14:textId="16FC9BD5" w:rsidR="00CA0F94" w:rsidRPr="00CF0301" w:rsidRDefault="004947F2" w:rsidP="004947F2">
      <w:pPr>
        <w:spacing w:after="0" w:line="240" w:lineRule="auto"/>
        <w:rPr>
          <w:ins w:id="15" w:author="Hugo van Campen" w:date="2019-09-10T17:43:00Z"/>
          <w:rFonts w:ascii="Arial" w:hAnsi="Arial" w:cs="Arial"/>
          <w:sz w:val="20"/>
          <w:szCs w:val="20"/>
          <w:lang w:val="en-US"/>
        </w:rPr>
      </w:pPr>
      <w:del w:id="16" w:author="Hugo van Campen" w:date="2019-09-10T17:43:00Z">
        <w:r w:rsidRPr="00CF0301">
          <w:rPr>
            <w:rFonts w:ascii="Arial" w:hAnsi="Arial" w:cs="Arial"/>
            <w:sz w:val="20"/>
            <w:szCs w:val="20"/>
            <w:lang w:val="en-US"/>
          </w:rPr>
          <w:delText>Plaatsvervangend voorzitter NBA</w:delText>
        </w:r>
      </w:del>
      <w:ins w:id="17" w:author="Hugo van Campen" w:date="2019-09-10T17:43:00Z">
        <w:r w:rsidR="00CA0F94" w:rsidRPr="00CF0301">
          <w:rPr>
            <w:rFonts w:ascii="Arial" w:hAnsi="Arial" w:cs="Arial"/>
            <w:sz w:val="20"/>
            <w:szCs w:val="20"/>
            <w:lang w:val="en-US"/>
          </w:rPr>
          <w:t>Accountant</w:t>
        </w:r>
        <w:r w:rsidR="00CA0F94" w:rsidRPr="00CF0301">
          <w:rPr>
            <w:rFonts w:ascii="Arial" w:hAnsi="Arial" w:cs="Arial"/>
            <w:sz w:val="20"/>
            <w:szCs w:val="20"/>
            <w:lang w:val="en-US"/>
          </w:rPr>
          <w:tab/>
        </w:r>
        <w:r w:rsidR="00CA0F94" w:rsidRPr="00CF0301">
          <w:rPr>
            <w:rFonts w:ascii="Arial" w:hAnsi="Arial" w:cs="Arial"/>
            <w:sz w:val="20"/>
            <w:szCs w:val="20"/>
            <w:lang w:val="en-US"/>
          </w:rPr>
          <w:tab/>
        </w:r>
        <w:r w:rsidR="00CA0F94" w:rsidRPr="00CF0301">
          <w:rPr>
            <w:rFonts w:ascii="Arial" w:hAnsi="Arial" w:cs="Arial"/>
            <w:sz w:val="20"/>
            <w:szCs w:val="20"/>
            <w:lang w:val="en-US"/>
          </w:rPr>
          <w:tab/>
        </w:r>
        <w:r w:rsidR="00CA0F94" w:rsidRPr="00CF0301">
          <w:rPr>
            <w:rFonts w:ascii="Arial" w:hAnsi="Arial" w:cs="Arial"/>
            <w:sz w:val="20"/>
            <w:szCs w:val="20"/>
            <w:lang w:val="en-US"/>
          </w:rPr>
          <w:tab/>
        </w:r>
        <w:r w:rsidR="00CA0F94" w:rsidRPr="00CF0301">
          <w:rPr>
            <w:rFonts w:ascii="Arial" w:hAnsi="Arial" w:cs="Arial"/>
            <w:sz w:val="20"/>
            <w:szCs w:val="20"/>
            <w:lang w:val="en-US"/>
          </w:rPr>
          <w:tab/>
        </w:r>
        <w:r w:rsidR="00AA365B" w:rsidRPr="00CF0301">
          <w:rPr>
            <w:rFonts w:ascii="Arial" w:hAnsi="Arial" w:cs="Arial"/>
            <w:sz w:val="20"/>
            <w:szCs w:val="20"/>
            <w:lang w:val="en-US"/>
          </w:rPr>
          <w:tab/>
        </w:r>
        <w:proofErr w:type="spellStart"/>
        <w:r w:rsidR="00CA0F94" w:rsidRPr="00CF0301">
          <w:rPr>
            <w:rFonts w:ascii="Arial" w:hAnsi="Arial" w:cs="Arial"/>
            <w:sz w:val="20"/>
            <w:szCs w:val="20"/>
            <w:lang w:val="en-US"/>
          </w:rPr>
          <w:t>Accountant</w:t>
        </w:r>
        <w:proofErr w:type="spellEnd"/>
      </w:ins>
    </w:p>
    <w:p w14:paraId="5853B3EB" w14:textId="77777777" w:rsidR="004947F2" w:rsidRPr="004947F2" w:rsidRDefault="00CA0F94" w:rsidP="004947F2">
      <w:pPr>
        <w:spacing w:after="0" w:line="240" w:lineRule="auto"/>
        <w:rPr>
          <w:rFonts w:ascii="Arial" w:hAnsi="Arial" w:cs="Arial"/>
          <w:sz w:val="20"/>
          <w:szCs w:val="20"/>
        </w:rPr>
      </w:pPr>
      <w:ins w:id="18" w:author="Hugo van Campen" w:date="2019-09-10T17:43:00Z">
        <w:r w:rsidRPr="004947F2" w:rsidDel="00E50AA6">
          <w:rPr>
            <w:rFonts w:ascii="Arial" w:hAnsi="Arial" w:cs="Arial"/>
            <w:sz w:val="20"/>
            <w:szCs w:val="20"/>
          </w:rPr>
          <w:t>Voorzitter LOA</w:t>
        </w:r>
        <w:r>
          <w:rPr>
            <w:rFonts w:ascii="Arial" w:hAnsi="Arial" w:cs="Arial"/>
            <w:sz w:val="20"/>
            <w:szCs w:val="20"/>
          </w:rPr>
          <w:tab/>
        </w:r>
        <w:r>
          <w:rPr>
            <w:rFonts w:ascii="Arial" w:hAnsi="Arial" w:cs="Arial"/>
            <w:sz w:val="20"/>
            <w:szCs w:val="20"/>
          </w:rPr>
          <w:tab/>
        </w:r>
        <w:r w:rsidR="004947F2" w:rsidRPr="00E50AA6">
          <w:rPr>
            <w:rFonts w:ascii="Arial" w:hAnsi="Arial" w:cs="Arial"/>
            <w:sz w:val="20"/>
            <w:szCs w:val="20"/>
          </w:rPr>
          <w:tab/>
        </w:r>
      </w:ins>
      <w:r w:rsidR="004947F2" w:rsidRPr="00E50AA6">
        <w:rPr>
          <w:rFonts w:ascii="Arial" w:hAnsi="Arial" w:cs="Arial"/>
          <w:sz w:val="20"/>
          <w:szCs w:val="20"/>
        </w:rPr>
        <w:tab/>
      </w:r>
      <w:r w:rsidR="004947F2" w:rsidRPr="00E50AA6">
        <w:rPr>
          <w:rFonts w:ascii="Arial" w:hAnsi="Arial" w:cs="Arial"/>
          <w:sz w:val="20"/>
          <w:szCs w:val="20"/>
        </w:rPr>
        <w:tab/>
      </w:r>
      <w:r w:rsidR="00AA365B">
        <w:rPr>
          <w:rFonts w:ascii="Arial" w:hAnsi="Arial" w:cs="Arial"/>
          <w:sz w:val="20"/>
          <w:szCs w:val="20"/>
        </w:rPr>
        <w:tab/>
      </w:r>
      <w:r w:rsidR="004947F2" w:rsidRPr="004947F2">
        <w:rPr>
          <w:rFonts w:ascii="Arial" w:hAnsi="Arial" w:cs="Arial"/>
          <w:sz w:val="20"/>
          <w:szCs w:val="20"/>
        </w:rPr>
        <w:t>Voorzitter Commissie MKB</w:t>
      </w:r>
    </w:p>
    <w:p w14:paraId="73F3018F" w14:textId="77777777" w:rsidR="004947F2" w:rsidRPr="004947F2" w:rsidRDefault="004947F2" w:rsidP="004947F2">
      <w:pPr>
        <w:spacing w:after="0" w:line="240" w:lineRule="auto"/>
        <w:rPr>
          <w:del w:id="19" w:author="Hugo van Campen" w:date="2019-09-10T17:43:00Z"/>
          <w:rFonts w:ascii="Arial" w:hAnsi="Arial" w:cs="Arial"/>
          <w:sz w:val="20"/>
          <w:szCs w:val="20"/>
        </w:rPr>
      </w:pPr>
      <w:del w:id="20" w:author="Hugo van Campen" w:date="2019-09-10T17:43:00Z">
        <w:r w:rsidRPr="004947F2">
          <w:rPr>
            <w:rFonts w:ascii="Arial" w:hAnsi="Arial" w:cs="Arial"/>
            <w:sz w:val="20"/>
            <w:szCs w:val="20"/>
          </w:rPr>
          <w:delText>Voorzitter LOA</w:delText>
        </w:r>
      </w:del>
    </w:p>
    <w:p w14:paraId="4C8FBA38" w14:textId="77777777" w:rsidR="00DF6CD3" w:rsidRDefault="00DF6CD3" w:rsidP="00A03E9E">
      <w:pPr>
        <w:rPr>
          <w:del w:id="21" w:author="Hugo van Campen" w:date="2019-09-10T17:43:00Z"/>
        </w:rPr>
      </w:pPr>
    </w:p>
    <w:p w14:paraId="40E7C625" w14:textId="77777777" w:rsidR="00DF6CD3" w:rsidRDefault="00DF6CD3" w:rsidP="00A03E9E">
      <w:pPr>
        <w:rPr>
          <w:del w:id="22" w:author="Hugo van Campen" w:date="2019-09-10T17:43:00Z"/>
        </w:rPr>
      </w:pPr>
    </w:p>
    <w:p w14:paraId="1E2A12D1" w14:textId="77777777" w:rsidR="00DF6CD3" w:rsidRDefault="00DF6CD3" w:rsidP="00A03E9E"/>
    <w:p w14:paraId="4F20AA9A" w14:textId="77777777" w:rsidR="00C54ADB" w:rsidRPr="00A9335B" w:rsidRDefault="00C54ADB">
      <w:pPr>
        <w:rPr>
          <w:rFonts w:ascii="Arial" w:hAnsi="Arial" w:cs="Arial"/>
          <w:b/>
        </w:rPr>
      </w:pPr>
      <w:r w:rsidRPr="00A9335B">
        <w:rPr>
          <w:rFonts w:ascii="Arial" w:hAnsi="Arial" w:cs="Arial"/>
          <w:b/>
        </w:rPr>
        <w:br w:type="page"/>
      </w:r>
    </w:p>
    <w:p w14:paraId="333DA525" w14:textId="77777777" w:rsidR="00FD12E5" w:rsidRPr="00A9335B" w:rsidRDefault="00C54ADB" w:rsidP="00985777">
      <w:pPr>
        <w:pStyle w:val="Kop1"/>
      </w:pPr>
      <w:bookmarkStart w:id="23" w:name="_Toc534201808"/>
      <w:r w:rsidRPr="00A9335B">
        <w:lastRenderedPageBreak/>
        <w:t>Inlei</w:t>
      </w:r>
      <w:r w:rsidR="00FD12E5" w:rsidRPr="00A9335B">
        <w:t>ding</w:t>
      </w:r>
      <w:bookmarkEnd w:id="23"/>
    </w:p>
    <w:p w14:paraId="5EF5560E" w14:textId="77777777" w:rsidR="00A000BE" w:rsidRPr="00A9335B" w:rsidRDefault="002C7E33">
      <w:pPr>
        <w:rPr>
          <w:rFonts w:ascii="Arial" w:hAnsi="Arial" w:cs="Arial"/>
          <w:sz w:val="20"/>
          <w:szCs w:val="20"/>
        </w:rPr>
      </w:pPr>
      <w:r w:rsidRPr="00A9335B">
        <w:rPr>
          <w:rFonts w:ascii="Arial" w:hAnsi="Arial" w:cs="Arial"/>
          <w:sz w:val="20"/>
          <w:szCs w:val="20"/>
        </w:rPr>
        <w:t xml:space="preserve">Zoals NBA-handreiking 1140 </w:t>
      </w:r>
      <w:r w:rsidR="00693967">
        <w:rPr>
          <w:rFonts w:ascii="Arial" w:hAnsi="Arial" w:cs="Arial"/>
          <w:sz w:val="20"/>
          <w:szCs w:val="20"/>
        </w:rPr>
        <w:t>‘</w:t>
      </w:r>
      <w:r w:rsidRPr="00A9335B">
        <w:rPr>
          <w:rFonts w:ascii="Arial" w:hAnsi="Arial" w:cs="Arial"/>
          <w:sz w:val="20"/>
          <w:szCs w:val="20"/>
        </w:rPr>
        <w:t xml:space="preserve"> De NVKS in vraag en antwoord</w:t>
      </w:r>
      <w:r w:rsidR="00693967">
        <w:rPr>
          <w:rFonts w:ascii="Arial" w:hAnsi="Arial" w:cs="Arial"/>
          <w:sz w:val="20"/>
          <w:szCs w:val="20"/>
        </w:rPr>
        <w:t>’</w:t>
      </w:r>
      <w:r w:rsidRPr="00A9335B">
        <w:rPr>
          <w:rFonts w:ascii="Arial" w:hAnsi="Arial" w:cs="Arial"/>
          <w:sz w:val="20"/>
          <w:szCs w:val="20"/>
        </w:rPr>
        <w:t xml:space="preserve"> aangeeft stelt de NVKS geen kwaliteitshandboek verplicht. Toch kan het ook bij een klein accountantskantoor handig zijn om zaken op papier te zetten. Hierin wordt door de markt voorzien, door middel van het aanbieden van diverse handboeken. Vaak zijn deze handboeken echter geschikt gemaakt voor grotere accountantskantoren, waardoor er eigenlijk meer in wordt opgenomen dan voor een klein kantoor strikt noodzakelijk is. Daarnaast lukt het vaak niet om het handboek goed aan te passen aan de eigen organisatie. Het gevolg is dat nog al eens bij een toetsing blijkt dat het kantoor niet aan het zichzelf opgelegde handboek voldoet. Om die reden heeft de NBA in dit handboek alleen opgenomen wat voor een klein kantoor</w:t>
      </w:r>
      <w:r w:rsidR="00FF3627" w:rsidRPr="00A9335B">
        <w:rPr>
          <w:rFonts w:ascii="Arial" w:hAnsi="Arial" w:cs="Arial"/>
          <w:sz w:val="20"/>
          <w:szCs w:val="20"/>
        </w:rPr>
        <w:t xml:space="preserve"> met uitsluitend samenstellingsopdrachten</w:t>
      </w:r>
      <w:r w:rsidRPr="00A9335B">
        <w:rPr>
          <w:rFonts w:ascii="Arial" w:hAnsi="Arial" w:cs="Arial"/>
          <w:sz w:val="20"/>
          <w:szCs w:val="20"/>
        </w:rPr>
        <w:t xml:space="preserve"> echt noodzakelijk is. Natuurlijk staat het een kantoor vrij om dit handboek uit te breiden en bijvoorbeeld een hoofdstuk voor administratieve dienstverlening op te nemen.</w:t>
      </w:r>
      <w:r w:rsidR="00A000BE" w:rsidRPr="00A9335B">
        <w:rPr>
          <w:rFonts w:ascii="Arial" w:hAnsi="Arial" w:cs="Arial"/>
          <w:sz w:val="20"/>
          <w:szCs w:val="20"/>
        </w:rPr>
        <w:t xml:space="preserve"> </w:t>
      </w:r>
    </w:p>
    <w:p w14:paraId="04F33A38" w14:textId="77777777" w:rsidR="002C7E33" w:rsidRPr="00A9335B" w:rsidRDefault="00A000BE">
      <w:pPr>
        <w:rPr>
          <w:rFonts w:ascii="Arial" w:hAnsi="Arial" w:cs="Arial"/>
          <w:sz w:val="20"/>
          <w:szCs w:val="20"/>
        </w:rPr>
      </w:pPr>
      <w:r w:rsidRPr="00A9335B">
        <w:rPr>
          <w:rFonts w:ascii="Arial" w:hAnsi="Arial" w:cs="Arial"/>
          <w:sz w:val="20"/>
          <w:szCs w:val="20"/>
        </w:rPr>
        <w:t>Om de hoeveelheid tekst te beperken, wordt veel verwezen naar regelgeving en NBA-handreikingen. Bijkomend voordeel is dat bij wijziging van regelgeving en of</w:t>
      </w:r>
      <w:r w:rsidR="00617C53">
        <w:rPr>
          <w:rFonts w:ascii="Arial" w:hAnsi="Arial" w:cs="Arial"/>
          <w:sz w:val="20"/>
          <w:szCs w:val="20"/>
        </w:rPr>
        <w:t xml:space="preserve"> </w:t>
      </w:r>
      <w:r w:rsidRPr="00A9335B">
        <w:rPr>
          <w:rFonts w:ascii="Arial" w:hAnsi="Arial" w:cs="Arial"/>
          <w:sz w:val="20"/>
          <w:szCs w:val="20"/>
        </w:rPr>
        <w:t>aanpassingen van NBA-handreikingen dit handboek niet rigoureus aangepast hoeft te worden.</w:t>
      </w:r>
    </w:p>
    <w:p w14:paraId="020D35BD" w14:textId="77777777" w:rsidR="00A000BE" w:rsidRPr="00D231AC" w:rsidRDefault="00A000BE">
      <w:pPr>
        <w:rPr>
          <w:rFonts w:ascii="Arial" w:hAnsi="Arial" w:cs="Arial"/>
          <w:i/>
          <w:sz w:val="20"/>
          <w:szCs w:val="20"/>
        </w:rPr>
      </w:pPr>
      <w:r w:rsidRPr="00D231AC">
        <w:rPr>
          <w:rFonts w:ascii="Arial" w:hAnsi="Arial" w:cs="Arial"/>
          <w:i/>
          <w:sz w:val="20"/>
          <w:szCs w:val="20"/>
        </w:rPr>
        <w:t xml:space="preserve">Natuurlijk moet dit handboek wel nog op maat gemaakt worden. De gebruiker moet de tekst kritisch lezen en aanpassen. Waar </w:t>
      </w:r>
      <w:r w:rsidRPr="00D231AC">
        <w:rPr>
          <w:rFonts w:ascii="Arial" w:hAnsi="Arial" w:cs="Arial"/>
          <w:i/>
          <w:sz w:val="20"/>
          <w:szCs w:val="20"/>
          <w:highlight w:val="lightGray"/>
        </w:rPr>
        <w:t>…..</w:t>
      </w:r>
      <w:r w:rsidRPr="00D231AC">
        <w:rPr>
          <w:rFonts w:ascii="Arial" w:hAnsi="Arial" w:cs="Arial"/>
          <w:i/>
          <w:sz w:val="20"/>
          <w:szCs w:val="20"/>
        </w:rPr>
        <w:t xml:space="preserve"> staat, moet een naam of een ander gegeven worden ingevuld.</w:t>
      </w:r>
      <w:r w:rsidR="009D3A4E" w:rsidRPr="00D231AC">
        <w:rPr>
          <w:rFonts w:ascii="Arial" w:hAnsi="Arial" w:cs="Arial"/>
          <w:i/>
          <w:sz w:val="20"/>
          <w:szCs w:val="20"/>
        </w:rPr>
        <w:t xml:space="preserve"> Zeker de kwaliteitsambitie moet geen sjabloon maar</w:t>
      </w:r>
      <w:r w:rsidR="006504B7" w:rsidRPr="00D231AC">
        <w:rPr>
          <w:rFonts w:ascii="Arial" w:hAnsi="Arial" w:cs="Arial"/>
          <w:i/>
          <w:sz w:val="20"/>
          <w:szCs w:val="20"/>
        </w:rPr>
        <w:t xml:space="preserve"> maatwerk</w:t>
      </w:r>
      <w:r w:rsidR="008571C6">
        <w:rPr>
          <w:rFonts w:ascii="Arial" w:hAnsi="Arial" w:cs="Arial"/>
          <w:i/>
          <w:sz w:val="20"/>
          <w:szCs w:val="20"/>
        </w:rPr>
        <w:t xml:space="preserve"> zijn</w:t>
      </w:r>
      <w:r w:rsidR="009D3A4E" w:rsidRPr="00D231AC">
        <w:rPr>
          <w:rFonts w:ascii="Arial" w:hAnsi="Arial" w:cs="Arial"/>
          <w:i/>
          <w:sz w:val="20"/>
          <w:szCs w:val="20"/>
        </w:rPr>
        <w:t>.</w:t>
      </w:r>
    </w:p>
    <w:p w14:paraId="4FD33A66" w14:textId="77777777" w:rsidR="002C7E33" w:rsidRPr="00A9335B" w:rsidRDefault="002C7E33">
      <w:pPr>
        <w:rPr>
          <w:rFonts w:ascii="Arial" w:hAnsi="Arial" w:cs="Arial"/>
          <w:sz w:val="20"/>
          <w:szCs w:val="20"/>
        </w:rPr>
      </w:pPr>
      <w:r w:rsidRPr="00A9335B">
        <w:rPr>
          <w:rFonts w:ascii="Arial" w:hAnsi="Arial" w:cs="Arial"/>
          <w:i/>
          <w:sz w:val="20"/>
          <w:szCs w:val="20"/>
        </w:rPr>
        <w:t>In dit handboek zijn de toelichtingen die niet tot de tekst behoren cursief opgenomen</w:t>
      </w:r>
      <w:r w:rsidRPr="00A9335B">
        <w:rPr>
          <w:rFonts w:ascii="Arial" w:hAnsi="Arial" w:cs="Arial"/>
          <w:sz w:val="20"/>
          <w:szCs w:val="20"/>
        </w:rPr>
        <w:t>.</w:t>
      </w:r>
    </w:p>
    <w:p w14:paraId="7574315F" w14:textId="77777777" w:rsidR="00A000BE" w:rsidRPr="00A9335B" w:rsidRDefault="002C7E33">
      <w:pPr>
        <w:rPr>
          <w:rFonts w:ascii="Arial" w:hAnsi="Arial" w:cs="Arial"/>
          <w:sz w:val="20"/>
          <w:szCs w:val="20"/>
        </w:rPr>
      </w:pPr>
      <w:r w:rsidRPr="00A9335B">
        <w:rPr>
          <w:rFonts w:ascii="Arial" w:hAnsi="Arial" w:cs="Arial"/>
          <w:sz w:val="20"/>
          <w:szCs w:val="20"/>
        </w:rPr>
        <w:t xml:space="preserve">Kantoren die voldoen aan de NVKS </w:t>
      </w:r>
      <w:r w:rsidR="00A000BE" w:rsidRPr="00A9335B">
        <w:rPr>
          <w:rFonts w:ascii="Arial" w:hAnsi="Arial" w:cs="Arial"/>
          <w:sz w:val="20"/>
          <w:szCs w:val="20"/>
        </w:rPr>
        <w:t>artikel 27 lid 2</w:t>
      </w:r>
      <w:r w:rsidR="006504B7" w:rsidRPr="00A9335B">
        <w:rPr>
          <w:rFonts w:ascii="Arial" w:hAnsi="Arial" w:cs="Arial"/>
          <w:sz w:val="20"/>
          <w:szCs w:val="20"/>
        </w:rPr>
        <w:t xml:space="preserve"> (kantoren met maximaal 2 accountants en maximaal 5 overige medewerkers</w:t>
      </w:r>
      <w:r w:rsidR="00A000BE" w:rsidRPr="00A9335B">
        <w:rPr>
          <w:rFonts w:ascii="Arial" w:hAnsi="Arial" w:cs="Arial"/>
          <w:sz w:val="20"/>
          <w:szCs w:val="20"/>
        </w:rPr>
        <w:t xml:space="preserve">) hoeven in hoofdstuk 2 alleen de paragrafen die met </w:t>
      </w:r>
      <w:r w:rsidR="00A000BE" w:rsidRPr="00A9335B">
        <w:rPr>
          <w:rFonts w:ascii="Arial" w:hAnsi="Arial" w:cs="Arial"/>
          <w:b/>
          <w:sz w:val="20"/>
          <w:szCs w:val="20"/>
        </w:rPr>
        <w:t xml:space="preserve">(*) </w:t>
      </w:r>
      <w:r w:rsidR="00A000BE" w:rsidRPr="00A9335B">
        <w:rPr>
          <w:rFonts w:ascii="Arial" w:hAnsi="Arial" w:cs="Arial"/>
          <w:sz w:val="20"/>
          <w:szCs w:val="20"/>
        </w:rPr>
        <w:t>zijn aangegeven toe te passen.</w:t>
      </w:r>
    </w:p>
    <w:p w14:paraId="059703F3" w14:textId="77777777" w:rsidR="00502086" w:rsidRPr="00A9335B" w:rsidRDefault="00502086">
      <w:pPr>
        <w:rPr>
          <w:rFonts w:ascii="Arial" w:hAnsi="Arial" w:cs="Arial"/>
          <w:sz w:val="20"/>
          <w:szCs w:val="20"/>
        </w:rPr>
      </w:pPr>
      <w:r w:rsidRPr="00A9335B">
        <w:rPr>
          <w:rFonts w:ascii="Arial" w:hAnsi="Arial" w:cs="Arial"/>
          <w:sz w:val="20"/>
          <w:szCs w:val="20"/>
        </w:rPr>
        <w:t xml:space="preserve">In artikel 27 lid 1 is aan gegeven dat onderdelen beperkt kunnen worden toegepast dan wel weggelaten worden indien deze vanwege de aard en omvang van een accountantseenheid niet relevant zijn voor de </w:t>
      </w:r>
      <w:r w:rsidR="00D231AC" w:rsidRPr="00A9335B">
        <w:rPr>
          <w:rFonts w:ascii="Arial" w:hAnsi="Arial" w:cs="Arial"/>
          <w:sz w:val="20"/>
          <w:szCs w:val="20"/>
        </w:rPr>
        <w:t>opdrachtuitvoering</w:t>
      </w:r>
      <w:r w:rsidRPr="00A9335B">
        <w:rPr>
          <w:rFonts w:ascii="Arial" w:hAnsi="Arial" w:cs="Arial"/>
          <w:sz w:val="20"/>
          <w:szCs w:val="20"/>
        </w:rPr>
        <w:t xml:space="preserve"> of bedrijfsvoering van een accountantseenheid. Het betreft de in dit handboek opgenomen onderdelen 2.3, 2.4 en 2.5. Wij adviseren om voorzichtig te zijn met het weglaten van deze onderdelen.</w:t>
      </w:r>
    </w:p>
    <w:p w14:paraId="0D7F2D43" w14:textId="77777777" w:rsidR="008D5AB2" w:rsidRDefault="00A000BE">
      <w:pPr>
        <w:rPr>
          <w:rFonts w:ascii="Arial" w:hAnsi="Arial" w:cs="Arial"/>
          <w:sz w:val="20"/>
          <w:szCs w:val="20"/>
        </w:rPr>
      </w:pPr>
      <w:r w:rsidRPr="00A9335B">
        <w:rPr>
          <w:rFonts w:ascii="Arial" w:hAnsi="Arial" w:cs="Arial"/>
          <w:sz w:val="20"/>
          <w:szCs w:val="20"/>
        </w:rPr>
        <w:t>Indien gebruikt wordt gemaakt van een separaat werkprogramma, of software voor samenstellingsopdrachten</w:t>
      </w:r>
      <w:r w:rsidR="009D3A4E" w:rsidRPr="00A9335B">
        <w:rPr>
          <w:rFonts w:ascii="Arial" w:hAnsi="Arial" w:cs="Arial"/>
          <w:sz w:val="20"/>
          <w:szCs w:val="20"/>
        </w:rPr>
        <w:t>, kan hoofdstuk 3 mogelijk heel beperkt blijven. Indien de gevolgde werkwijze in het programma of de software vastligt, is</w:t>
      </w:r>
      <w:r w:rsidR="00AE0099" w:rsidRPr="00A9335B">
        <w:rPr>
          <w:rFonts w:ascii="Arial" w:hAnsi="Arial" w:cs="Arial"/>
          <w:sz w:val="20"/>
          <w:szCs w:val="20"/>
        </w:rPr>
        <w:t xml:space="preserve"> een korte verwijzing voldoende.</w:t>
      </w:r>
    </w:p>
    <w:p w14:paraId="62F82EB7" w14:textId="16A93E14" w:rsidR="00AA365B" w:rsidRDefault="00AA365B" w:rsidP="00AA365B">
      <w:pPr>
        <w:rPr>
          <w:rFonts w:ascii="Arial" w:hAnsi="Arial"/>
          <w:sz w:val="20"/>
          <w:rPrChange w:id="24" w:author="Hugo van Campen" w:date="2019-09-10T17:43:00Z">
            <w:rPr>
              <w:rFonts w:ascii="Arial" w:hAnsi="Arial"/>
              <w:b/>
              <w:sz w:val="20"/>
            </w:rPr>
          </w:rPrChange>
        </w:rPr>
      </w:pPr>
      <w:r w:rsidRPr="00AA365B">
        <w:rPr>
          <w:rFonts w:ascii="Arial" w:hAnsi="Arial" w:cs="Arial"/>
          <w:b/>
          <w:sz w:val="20"/>
          <w:szCs w:val="20"/>
        </w:rPr>
        <w:t>Ten geleide bij versie 1.1</w:t>
      </w:r>
      <w:ins w:id="25" w:author="Hugo van Campen" w:date="2019-09-10T17:43:00Z">
        <w:r w:rsidRPr="00AA365B">
          <w:rPr>
            <w:rFonts w:ascii="Arial" w:hAnsi="Arial" w:cs="Arial"/>
            <w:b/>
            <w:sz w:val="20"/>
            <w:szCs w:val="20"/>
          </w:rPr>
          <w:t>.1</w:t>
        </w:r>
      </w:ins>
      <w:r w:rsidRPr="00AA365B">
        <w:rPr>
          <w:rFonts w:ascii="Arial" w:hAnsi="Arial" w:cs="Arial"/>
          <w:b/>
          <w:sz w:val="20"/>
          <w:szCs w:val="20"/>
        </w:rPr>
        <w:t xml:space="preserve"> d.d. </w:t>
      </w:r>
      <w:del w:id="26" w:author="Hugo van Campen" w:date="2019-09-10T17:43:00Z">
        <w:r w:rsidR="008D5AB2" w:rsidRPr="008D5AB2">
          <w:rPr>
            <w:rFonts w:ascii="Arial" w:hAnsi="Arial" w:cs="Arial"/>
            <w:b/>
            <w:sz w:val="20"/>
            <w:szCs w:val="20"/>
          </w:rPr>
          <w:delText>januari</w:delText>
        </w:r>
      </w:del>
      <w:ins w:id="27" w:author="Hugo van Campen" w:date="2019-09-10T17:43:00Z">
        <w:r w:rsidRPr="00AA365B">
          <w:rPr>
            <w:rFonts w:ascii="Arial" w:hAnsi="Arial" w:cs="Arial"/>
            <w:b/>
            <w:sz w:val="20"/>
            <w:szCs w:val="20"/>
          </w:rPr>
          <w:t>september</w:t>
        </w:r>
      </w:ins>
      <w:r w:rsidRPr="00AA365B">
        <w:rPr>
          <w:rFonts w:ascii="Arial" w:hAnsi="Arial" w:cs="Arial"/>
          <w:b/>
          <w:sz w:val="20"/>
          <w:szCs w:val="20"/>
        </w:rPr>
        <w:t xml:space="preserve"> 2019</w:t>
      </w:r>
    </w:p>
    <w:p w14:paraId="66251857" w14:textId="77777777" w:rsidR="00AA365B" w:rsidRDefault="00AA365B" w:rsidP="00AA365B">
      <w:pPr>
        <w:rPr>
          <w:ins w:id="28" w:author="Hugo van Campen" w:date="2019-09-10T17:43:00Z"/>
          <w:rFonts w:ascii="Arial" w:hAnsi="Arial" w:cs="Arial"/>
          <w:sz w:val="20"/>
          <w:szCs w:val="20"/>
        </w:rPr>
      </w:pPr>
      <w:ins w:id="29" w:author="Hugo van Campen" w:date="2019-09-10T17:43:00Z">
        <w:r>
          <w:rPr>
            <w:rFonts w:ascii="Arial" w:hAnsi="Arial" w:cs="Arial"/>
            <w:sz w:val="20"/>
            <w:szCs w:val="20"/>
          </w:rPr>
          <w:t>Het blijkt dat in de ten geleide bij versie 1.1 het stuk tekst over de WWFT niet helder genoeg is. Er staat geschreven dat de regelgeving rond WWFT niet door de Raad voor Toezicht wordt getoetst. Hiermee is bedoeld dat de Raad voor Toezicht niet namens de toezichthouder Bureau Financieel Toezicht toetst. Tijdens de toetsing door de Raad voor Toezicht wordt wel de toepassing van de WWFT binnen het kantoor getoetst. Voor het overige is het handboek niet gewijzigd.</w:t>
        </w:r>
      </w:ins>
    </w:p>
    <w:p w14:paraId="3823B718" w14:textId="77777777" w:rsidR="008D5AB2" w:rsidRPr="008D5AB2" w:rsidRDefault="008D5AB2" w:rsidP="00AA365B">
      <w:pPr>
        <w:rPr>
          <w:ins w:id="30" w:author="Hugo van Campen" w:date="2019-09-10T17:43:00Z"/>
          <w:rFonts w:ascii="Arial" w:hAnsi="Arial" w:cs="Arial"/>
          <w:b/>
          <w:sz w:val="20"/>
          <w:szCs w:val="20"/>
        </w:rPr>
      </w:pPr>
      <w:ins w:id="31" w:author="Hugo van Campen" w:date="2019-09-10T17:43:00Z">
        <w:r w:rsidRPr="008D5AB2">
          <w:rPr>
            <w:rFonts w:ascii="Arial" w:hAnsi="Arial" w:cs="Arial"/>
            <w:b/>
            <w:sz w:val="20"/>
            <w:szCs w:val="20"/>
          </w:rPr>
          <w:t>Ten geleide bij versie 1.1 d.d. januari 2019</w:t>
        </w:r>
      </w:ins>
    </w:p>
    <w:p w14:paraId="4D33E65D" w14:textId="77777777" w:rsidR="008D5AB2" w:rsidRPr="008D5AB2" w:rsidRDefault="008D5AB2" w:rsidP="008D5AB2">
      <w:pPr>
        <w:rPr>
          <w:rFonts w:ascii="Arial" w:hAnsi="Arial" w:cs="Arial"/>
          <w:sz w:val="20"/>
          <w:szCs w:val="20"/>
        </w:rPr>
      </w:pPr>
      <w:r w:rsidRPr="008D5AB2">
        <w:rPr>
          <w:rFonts w:ascii="Arial" w:hAnsi="Arial" w:cs="Arial"/>
          <w:sz w:val="20"/>
          <w:szCs w:val="20"/>
        </w:rPr>
        <w:t>Per 1 januari 2019 is een aantal wijzigingen in de wet- en regelgeving ingevoerd , die aanpassing van dit model noodzakelijk ma</w:t>
      </w:r>
      <w:r w:rsidR="00260512">
        <w:rPr>
          <w:rFonts w:ascii="Arial" w:hAnsi="Arial" w:cs="Arial"/>
          <w:sz w:val="20"/>
          <w:szCs w:val="20"/>
        </w:rPr>
        <w:t>a</w:t>
      </w:r>
      <w:r w:rsidRPr="008D5AB2">
        <w:rPr>
          <w:rFonts w:ascii="Arial" w:hAnsi="Arial" w:cs="Arial"/>
          <w:sz w:val="20"/>
          <w:szCs w:val="20"/>
        </w:rPr>
        <w:t>k</w:t>
      </w:r>
      <w:r w:rsidR="00260512">
        <w:rPr>
          <w:rFonts w:ascii="Arial" w:hAnsi="Arial" w:cs="Arial"/>
          <w:sz w:val="20"/>
          <w:szCs w:val="20"/>
        </w:rPr>
        <w:t>t</w:t>
      </w:r>
      <w:r w:rsidRPr="008D5AB2">
        <w:rPr>
          <w:rFonts w:ascii="Arial" w:hAnsi="Arial" w:cs="Arial"/>
          <w:sz w:val="20"/>
          <w:szCs w:val="20"/>
        </w:rPr>
        <w:t>. Dit betreft;</w:t>
      </w:r>
    </w:p>
    <w:p w14:paraId="5B196509" w14:textId="77777777" w:rsidR="008D5AB2" w:rsidRPr="008D5AB2" w:rsidRDefault="008D5AB2" w:rsidP="008D5AB2">
      <w:pPr>
        <w:pStyle w:val="Lijstalinea"/>
        <w:numPr>
          <w:ilvl w:val="0"/>
          <w:numId w:val="22"/>
        </w:numPr>
        <w:ind w:left="284" w:hanging="284"/>
        <w:rPr>
          <w:rFonts w:ascii="Arial" w:hAnsi="Arial" w:cs="Arial"/>
          <w:sz w:val="20"/>
          <w:szCs w:val="20"/>
        </w:rPr>
      </w:pPr>
      <w:r w:rsidRPr="008D5AB2">
        <w:rPr>
          <w:rFonts w:ascii="Arial" w:hAnsi="Arial" w:cs="Arial"/>
          <w:sz w:val="20"/>
          <w:szCs w:val="20"/>
        </w:rPr>
        <w:t xml:space="preserve">De invoering van de NV </w:t>
      </w:r>
      <w:proofErr w:type="spellStart"/>
      <w:r w:rsidRPr="008D5AB2">
        <w:rPr>
          <w:rFonts w:ascii="Arial" w:hAnsi="Arial" w:cs="Arial"/>
          <w:sz w:val="20"/>
          <w:szCs w:val="20"/>
        </w:rPr>
        <w:t>Noclar</w:t>
      </w:r>
      <w:proofErr w:type="spellEnd"/>
    </w:p>
    <w:p w14:paraId="7845EFA5" w14:textId="77777777" w:rsidR="008D5AB2" w:rsidRPr="008D5AB2" w:rsidRDefault="008D5AB2" w:rsidP="008D5AB2">
      <w:pPr>
        <w:pStyle w:val="Lijstalinea"/>
        <w:numPr>
          <w:ilvl w:val="0"/>
          <w:numId w:val="22"/>
        </w:numPr>
        <w:ind w:left="284" w:hanging="284"/>
        <w:rPr>
          <w:rFonts w:ascii="Arial" w:hAnsi="Arial" w:cs="Arial"/>
          <w:sz w:val="20"/>
          <w:szCs w:val="20"/>
        </w:rPr>
      </w:pPr>
      <w:r w:rsidRPr="008D5AB2">
        <w:rPr>
          <w:rFonts w:ascii="Arial" w:hAnsi="Arial" w:cs="Arial"/>
          <w:sz w:val="20"/>
          <w:szCs w:val="20"/>
        </w:rPr>
        <w:t>Enkele aanpassingen in de NVKS, alsmede vaststelling van NBA-Handreiking 1140 “De NVKS in vraag en antwoord”</w:t>
      </w:r>
    </w:p>
    <w:p w14:paraId="2E0783EE" w14:textId="77777777" w:rsidR="008D5AB2" w:rsidRPr="008D5AB2" w:rsidRDefault="008D5AB2" w:rsidP="008D5AB2">
      <w:pPr>
        <w:pStyle w:val="Lijstalinea"/>
        <w:numPr>
          <w:ilvl w:val="0"/>
          <w:numId w:val="22"/>
        </w:numPr>
        <w:ind w:left="284" w:hanging="284"/>
        <w:rPr>
          <w:rFonts w:ascii="Arial" w:hAnsi="Arial" w:cs="Arial"/>
          <w:sz w:val="20"/>
          <w:szCs w:val="20"/>
        </w:rPr>
      </w:pPr>
      <w:r w:rsidRPr="008D5AB2">
        <w:rPr>
          <w:rFonts w:ascii="Arial" w:hAnsi="Arial" w:cs="Arial"/>
          <w:sz w:val="20"/>
          <w:szCs w:val="20"/>
        </w:rPr>
        <w:t>De wijzigingen in de WWFT en de aanpassing van NBA-handreiking 1124 “Richtsnoeren WWFT voor belastingadviseurs en accountants</w:t>
      </w:r>
    </w:p>
    <w:p w14:paraId="715D0605" w14:textId="77777777" w:rsidR="008D5AB2" w:rsidRPr="008D5AB2" w:rsidRDefault="008D5AB2" w:rsidP="008D5AB2">
      <w:pPr>
        <w:rPr>
          <w:rFonts w:ascii="Arial" w:hAnsi="Arial" w:cs="Arial"/>
          <w:sz w:val="20"/>
          <w:szCs w:val="20"/>
        </w:rPr>
      </w:pPr>
      <w:r w:rsidRPr="008D5AB2">
        <w:rPr>
          <w:rFonts w:ascii="Arial" w:hAnsi="Arial" w:cs="Arial"/>
          <w:sz w:val="20"/>
          <w:szCs w:val="20"/>
        </w:rPr>
        <w:t>Met name de wijzigingen in de WWFT dienen goed te worden bestudeerd en doorgevoerd. Deze regelgeving is niet door de NBA opgesteld en wordt ook niet door de Raad voor Toezicht getoetst.</w:t>
      </w:r>
    </w:p>
    <w:p w14:paraId="18BCCF60" w14:textId="77777777" w:rsidR="005806BF" w:rsidRDefault="008D5AB2" w:rsidP="008D5AB2">
      <w:pPr>
        <w:rPr>
          <w:ins w:id="32" w:author="Hugo van Campen" w:date="2019-09-10T17:43:00Z"/>
          <w:rFonts w:ascii="Arial" w:hAnsi="Arial" w:cs="Arial"/>
          <w:sz w:val="20"/>
          <w:szCs w:val="20"/>
        </w:rPr>
      </w:pPr>
      <w:r w:rsidRPr="008D5AB2">
        <w:rPr>
          <w:rFonts w:ascii="Arial" w:hAnsi="Arial" w:cs="Arial"/>
          <w:sz w:val="20"/>
          <w:szCs w:val="20"/>
        </w:rPr>
        <w:lastRenderedPageBreak/>
        <w:t>Volgens artikel 25 van de NVKS dient de kwaliteitsbepaler of andere verantwoordelijke eerdere versies van een handboek, etc. tenminste 7 jaar te bewaren. Dat geldt dus ook voor oudere versies van een op dit model gebaseerd handboek.</w:t>
      </w:r>
    </w:p>
    <w:p w14:paraId="1E6C5C89" w14:textId="77777777" w:rsidR="00DF4172" w:rsidRDefault="00DF4172" w:rsidP="008D5AB2">
      <w:pPr>
        <w:rPr>
          <w:ins w:id="33" w:author="Hugo van Campen" w:date="2019-09-10T17:43:00Z"/>
          <w:rFonts w:ascii="Arial" w:hAnsi="Arial" w:cs="Arial"/>
          <w:sz w:val="20"/>
          <w:szCs w:val="20"/>
        </w:rPr>
      </w:pPr>
    </w:p>
    <w:p w14:paraId="3E26B243" w14:textId="77777777" w:rsidR="00DF4172" w:rsidRPr="00DF4172" w:rsidRDefault="00DF4172" w:rsidP="008D5AB2">
      <w:pPr>
        <w:rPr>
          <w:rFonts w:ascii="Arial" w:hAnsi="Arial" w:cs="Arial"/>
          <w:sz w:val="20"/>
          <w:szCs w:val="20"/>
        </w:rPr>
      </w:pPr>
    </w:p>
    <w:p w14:paraId="6D917A8C" w14:textId="77777777" w:rsidR="00FD12E5" w:rsidRPr="00A9335B" w:rsidRDefault="00FD12E5">
      <w:pPr>
        <w:rPr>
          <w:rFonts w:ascii="Arial" w:hAnsi="Arial" w:cs="Arial"/>
          <w:sz w:val="20"/>
          <w:szCs w:val="20"/>
        </w:rPr>
      </w:pPr>
      <w:r w:rsidRPr="00A9335B">
        <w:rPr>
          <w:rFonts w:ascii="Arial" w:hAnsi="Arial" w:cs="Arial"/>
          <w:b/>
          <w:sz w:val="28"/>
          <w:szCs w:val="28"/>
        </w:rPr>
        <w:br w:type="page"/>
      </w:r>
    </w:p>
    <w:p w14:paraId="01172E45" w14:textId="77777777" w:rsidR="00076D13" w:rsidRPr="00A9335B" w:rsidRDefault="00FD12E5" w:rsidP="00985777">
      <w:pPr>
        <w:pStyle w:val="Kop1"/>
      </w:pPr>
      <w:bookmarkStart w:id="34" w:name="_Toc534201809"/>
      <w:r w:rsidRPr="00A9335B">
        <w:lastRenderedPageBreak/>
        <w:t>Maatregelen op kantoorniveau (basis NVKS)</w:t>
      </w:r>
      <w:bookmarkEnd w:id="34"/>
    </w:p>
    <w:p w14:paraId="7156C5A2" w14:textId="77777777" w:rsidR="002E128A" w:rsidRPr="00A9335B" w:rsidRDefault="002E128A" w:rsidP="002E128A">
      <w:pPr>
        <w:rPr>
          <w:rFonts w:ascii="Arial" w:hAnsi="Arial" w:cs="Arial"/>
          <w:b/>
          <w:sz w:val="20"/>
          <w:szCs w:val="20"/>
        </w:rPr>
      </w:pPr>
      <w:r w:rsidRPr="00A9335B">
        <w:rPr>
          <w:rFonts w:ascii="Arial" w:hAnsi="Arial" w:cs="Arial"/>
          <w:b/>
          <w:sz w:val="20"/>
          <w:szCs w:val="20"/>
        </w:rPr>
        <w:t>Voor definities zie de NV Kwaliteitssystemen</w:t>
      </w:r>
    </w:p>
    <w:p w14:paraId="28E8DD60" w14:textId="77777777" w:rsidR="00076D13" w:rsidRPr="00A9335B" w:rsidRDefault="00076D13" w:rsidP="00076D13">
      <w:pPr>
        <w:rPr>
          <w:rFonts w:ascii="Arial" w:hAnsi="Arial" w:cs="Arial"/>
          <w:b/>
          <w:sz w:val="20"/>
          <w:szCs w:val="20"/>
        </w:rPr>
      </w:pPr>
      <w:r w:rsidRPr="00A9335B">
        <w:rPr>
          <w:rFonts w:ascii="Arial" w:hAnsi="Arial" w:cs="Arial"/>
          <w:b/>
          <w:sz w:val="20"/>
          <w:szCs w:val="20"/>
        </w:rPr>
        <w:t xml:space="preserve">Op </w:t>
      </w:r>
      <w:r w:rsidR="00693967">
        <w:rPr>
          <w:rFonts w:ascii="Arial" w:hAnsi="Arial" w:cs="Arial"/>
          <w:b/>
          <w:sz w:val="20"/>
          <w:szCs w:val="20"/>
        </w:rPr>
        <w:t>‘</w:t>
      </w:r>
      <w:r w:rsidRPr="00A9335B">
        <w:rPr>
          <w:rFonts w:ascii="Arial" w:hAnsi="Arial" w:cs="Arial"/>
          <w:b/>
          <w:sz w:val="20"/>
          <w:szCs w:val="20"/>
        </w:rPr>
        <w:t>Kantoornaam</w:t>
      </w:r>
      <w:r w:rsidR="00693967">
        <w:rPr>
          <w:rFonts w:ascii="Arial" w:hAnsi="Arial" w:cs="Arial"/>
          <w:b/>
          <w:sz w:val="20"/>
          <w:szCs w:val="20"/>
        </w:rPr>
        <w:t>’</w:t>
      </w:r>
      <w:r w:rsidRPr="00A9335B">
        <w:rPr>
          <w:rFonts w:ascii="Arial" w:hAnsi="Arial" w:cs="Arial"/>
          <w:b/>
          <w:sz w:val="20"/>
          <w:szCs w:val="20"/>
        </w:rPr>
        <w:t xml:space="preserve"> is artikel 27 lid 2 van de NVKS wel/niet van toepassing (*)</w:t>
      </w:r>
    </w:p>
    <w:p w14:paraId="0881851E" w14:textId="77777777" w:rsidR="00FD12E5" w:rsidRPr="00A9335B" w:rsidRDefault="00FD12E5" w:rsidP="00985777">
      <w:pPr>
        <w:pStyle w:val="Kop2"/>
      </w:pPr>
      <w:bookmarkStart w:id="35" w:name="_Toc534201810"/>
      <w:r w:rsidRPr="00A9335B">
        <w:t xml:space="preserve">Kwaliteitsbepaler </w:t>
      </w:r>
      <w:r w:rsidR="008F4A0F" w:rsidRPr="00A9335B">
        <w:t>en evt. kwaliteitsmanager</w:t>
      </w:r>
      <w:r w:rsidR="00076D13" w:rsidRPr="00A9335B">
        <w:t xml:space="preserve"> (art 3 en 4)</w:t>
      </w:r>
      <w:bookmarkEnd w:id="35"/>
    </w:p>
    <w:p w14:paraId="6BDC902F" w14:textId="77777777" w:rsidR="008F4A0F" w:rsidRPr="00A9335B" w:rsidRDefault="008F4A0F" w:rsidP="008F4A0F">
      <w:pPr>
        <w:rPr>
          <w:rFonts w:ascii="Arial" w:hAnsi="Arial" w:cs="Arial"/>
          <w:sz w:val="20"/>
          <w:szCs w:val="20"/>
        </w:rPr>
      </w:pPr>
      <w:r w:rsidRPr="00A9335B">
        <w:rPr>
          <w:rFonts w:ascii="Arial" w:hAnsi="Arial" w:cs="Arial"/>
          <w:sz w:val="20"/>
          <w:szCs w:val="20"/>
        </w:rPr>
        <w:t xml:space="preserve">Als kwaliteitsbepaler van </w:t>
      </w:r>
      <w:r w:rsidR="00693967">
        <w:rPr>
          <w:rFonts w:ascii="Arial" w:hAnsi="Arial" w:cs="Arial"/>
          <w:sz w:val="20"/>
          <w:szCs w:val="20"/>
        </w:rPr>
        <w:t>‘</w:t>
      </w:r>
      <w:r w:rsidRPr="00A9335B">
        <w:rPr>
          <w:rFonts w:ascii="Arial" w:hAnsi="Arial" w:cs="Arial"/>
          <w:sz w:val="20"/>
          <w:szCs w:val="20"/>
        </w:rPr>
        <w:t>kantoornaam</w:t>
      </w:r>
      <w:r w:rsidR="00693967">
        <w:rPr>
          <w:rFonts w:ascii="Arial" w:hAnsi="Arial" w:cs="Arial"/>
          <w:sz w:val="20"/>
          <w:szCs w:val="20"/>
        </w:rPr>
        <w:t>’</w:t>
      </w:r>
      <w:r w:rsidRPr="00A9335B">
        <w:rPr>
          <w:rFonts w:ascii="Arial" w:hAnsi="Arial" w:cs="Arial"/>
          <w:sz w:val="20"/>
          <w:szCs w:val="20"/>
        </w:rPr>
        <w:t xml:space="preserve"> is benoemd; </w:t>
      </w:r>
      <w:r w:rsidRPr="00A9335B">
        <w:rPr>
          <w:rFonts w:ascii="Arial" w:hAnsi="Arial" w:cs="Arial"/>
          <w:sz w:val="20"/>
          <w:szCs w:val="20"/>
          <w:highlight w:val="lightGray"/>
        </w:rPr>
        <w:t>……………</w:t>
      </w:r>
      <w:r w:rsidRPr="00A9335B">
        <w:rPr>
          <w:rFonts w:ascii="Arial" w:hAnsi="Arial" w:cs="Arial"/>
          <w:sz w:val="20"/>
          <w:szCs w:val="20"/>
        </w:rPr>
        <w:t xml:space="preserve"> </w:t>
      </w:r>
    </w:p>
    <w:p w14:paraId="07945570" w14:textId="77777777" w:rsidR="008D5AB2" w:rsidRDefault="008D5AB2" w:rsidP="008F4A0F">
      <w:pPr>
        <w:rPr>
          <w:rFonts w:ascii="Arial" w:hAnsi="Arial" w:cs="Arial"/>
          <w:sz w:val="20"/>
          <w:szCs w:val="20"/>
        </w:rPr>
      </w:pPr>
      <w:r w:rsidRPr="008D5AB2">
        <w:rPr>
          <w:rFonts w:ascii="Arial" w:hAnsi="Arial" w:cs="Arial"/>
          <w:sz w:val="20"/>
          <w:szCs w:val="20"/>
        </w:rPr>
        <w:t>Wanneer de kwaliteitsbepaler plotseling niet meer kan functioneren en er geen andere kwaliteitsbepaler kan worden benoemd wordt gepoogd om de hardheidsclausule als bedoeld in artikel 27a NVKS toe te passen.</w:t>
      </w:r>
    </w:p>
    <w:p w14:paraId="609E4EA0" w14:textId="77777777" w:rsidR="008F4A0F" w:rsidRPr="00A9335B" w:rsidRDefault="008F4A0F" w:rsidP="008F4A0F">
      <w:pPr>
        <w:rPr>
          <w:rFonts w:ascii="Arial" w:hAnsi="Arial" w:cs="Arial"/>
          <w:sz w:val="20"/>
          <w:szCs w:val="20"/>
        </w:rPr>
      </w:pPr>
      <w:r w:rsidRPr="00A9335B">
        <w:rPr>
          <w:rFonts w:ascii="Arial" w:hAnsi="Arial" w:cs="Arial"/>
          <w:sz w:val="20"/>
          <w:szCs w:val="20"/>
        </w:rPr>
        <w:t>De kwaliteits</w:t>
      </w:r>
      <w:r w:rsidR="00A51E6C" w:rsidRPr="00A9335B">
        <w:rPr>
          <w:rFonts w:ascii="Arial" w:hAnsi="Arial" w:cs="Arial"/>
          <w:sz w:val="20"/>
          <w:szCs w:val="20"/>
        </w:rPr>
        <w:t>bepaler</w:t>
      </w:r>
      <w:r w:rsidRPr="00A9335B">
        <w:rPr>
          <w:rFonts w:ascii="Arial" w:hAnsi="Arial" w:cs="Arial"/>
          <w:sz w:val="20"/>
          <w:szCs w:val="20"/>
        </w:rPr>
        <w:t xml:space="preserve"> wordt ondersteund door de volgende kwaliteitsmanager(s) </w:t>
      </w:r>
      <w:r w:rsidRPr="00A9335B">
        <w:rPr>
          <w:rFonts w:ascii="Arial" w:hAnsi="Arial" w:cs="Arial"/>
          <w:sz w:val="20"/>
          <w:szCs w:val="20"/>
          <w:highlight w:val="lightGray"/>
        </w:rPr>
        <w:t>…….</w:t>
      </w:r>
      <w:r w:rsidR="00A51E6C" w:rsidRPr="00A9335B">
        <w:rPr>
          <w:rFonts w:ascii="Arial" w:hAnsi="Arial" w:cs="Arial"/>
          <w:sz w:val="20"/>
          <w:szCs w:val="20"/>
        </w:rPr>
        <w:t xml:space="preserve"> </w:t>
      </w:r>
      <w:r w:rsidR="00A51E6C" w:rsidRPr="00A9335B">
        <w:rPr>
          <w:rFonts w:ascii="Arial" w:hAnsi="Arial" w:cs="Arial"/>
          <w:i/>
          <w:sz w:val="20"/>
          <w:szCs w:val="20"/>
        </w:rPr>
        <w:t>(Indien van toepassing)</w:t>
      </w:r>
    </w:p>
    <w:p w14:paraId="343B3F05" w14:textId="77777777" w:rsidR="008F4A0F" w:rsidRPr="00A9335B" w:rsidRDefault="008F4A0F" w:rsidP="008F4A0F">
      <w:pPr>
        <w:rPr>
          <w:rFonts w:ascii="Arial" w:hAnsi="Arial" w:cs="Arial"/>
          <w:i/>
          <w:sz w:val="20"/>
          <w:szCs w:val="20"/>
        </w:rPr>
      </w:pPr>
      <w:r w:rsidRPr="00A9335B">
        <w:rPr>
          <w:rFonts w:ascii="Arial" w:hAnsi="Arial" w:cs="Arial"/>
          <w:sz w:val="20"/>
          <w:szCs w:val="20"/>
        </w:rPr>
        <w:t xml:space="preserve">Daarnaast worden wij bij vaktechnische problemen ondersteund door </w:t>
      </w:r>
      <w:r w:rsidRPr="00A9335B">
        <w:rPr>
          <w:rFonts w:ascii="Arial" w:hAnsi="Arial" w:cs="Arial"/>
          <w:sz w:val="20"/>
          <w:szCs w:val="20"/>
          <w:highlight w:val="lightGray"/>
        </w:rPr>
        <w:t>……</w:t>
      </w:r>
      <w:r w:rsidRPr="00A9335B">
        <w:rPr>
          <w:rFonts w:ascii="Arial" w:hAnsi="Arial" w:cs="Arial"/>
          <w:sz w:val="20"/>
          <w:szCs w:val="20"/>
        </w:rPr>
        <w:t xml:space="preserve"> </w:t>
      </w:r>
      <w:r w:rsidR="00A15824" w:rsidRPr="00A9335B">
        <w:rPr>
          <w:rFonts w:ascii="Arial" w:hAnsi="Arial" w:cs="Arial"/>
          <w:sz w:val="20"/>
          <w:szCs w:val="20"/>
        </w:rPr>
        <w:t>Zo</w:t>
      </w:r>
      <w:r w:rsidR="00A51E6C" w:rsidRPr="00A9335B">
        <w:rPr>
          <w:rFonts w:ascii="Arial" w:hAnsi="Arial" w:cs="Arial"/>
          <w:sz w:val="20"/>
          <w:szCs w:val="20"/>
        </w:rPr>
        <w:t xml:space="preserve"> </w:t>
      </w:r>
      <w:r w:rsidR="00A15824" w:rsidRPr="00A9335B">
        <w:rPr>
          <w:rFonts w:ascii="Arial" w:hAnsi="Arial" w:cs="Arial"/>
          <w:sz w:val="20"/>
          <w:szCs w:val="20"/>
        </w:rPr>
        <w:t>nodig</w:t>
      </w:r>
      <w:r w:rsidRPr="00A9335B">
        <w:rPr>
          <w:rFonts w:ascii="Arial" w:hAnsi="Arial" w:cs="Arial"/>
          <w:sz w:val="20"/>
          <w:szCs w:val="20"/>
        </w:rPr>
        <w:t xml:space="preserve"> nemen wij contact op met de </w:t>
      </w:r>
      <w:r w:rsidR="00A51E6C" w:rsidRPr="00A9335B">
        <w:rPr>
          <w:rFonts w:ascii="Arial" w:hAnsi="Arial" w:cs="Arial"/>
          <w:sz w:val="20"/>
          <w:szCs w:val="20"/>
        </w:rPr>
        <w:t>NBA-helpdesk</w:t>
      </w:r>
      <w:r w:rsidRPr="00A9335B">
        <w:rPr>
          <w:rFonts w:ascii="Arial" w:hAnsi="Arial" w:cs="Arial"/>
          <w:sz w:val="20"/>
          <w:szCs w:val="20"/>
        </w:rPr>
        <w:t>.</w:t>
      </w:r>
      <w:r w:rsidR="00A51E6C" w:rsidRPr="00A9335B">
        <w:rPr>
          <w:rFonts w:ascii="Arial" w:hAnsi="Arial" w:cs="Arial"/>
          <w:sz w:val="20"/>
          <w:szCs w:val="20"/>
        </w:rPr>
        <w:t xml:space="preserve"> </w:t>
      </w:r>
      <w:r w:rsidR="00A51E6C" w:rsidRPr="00A9335B">
        <w:rPr>
          <w:rFonts w:ascii="Arial" w:hAnsi="Arial" w:cs="Arial"/>
          <w:i/>
          <w:sz w:val="20"/>
          <w:szCs w:val="20"/>
        </w:rPr>
        <w:t>(Of andere ondersteuning)</w:t>
      </w:r>
    </w:p>
    <w:p w14:paraId="5FED760F" w14:textId="77777777" w:rsidR="007F210A" w:rsidRPr="00A9335B" w:rsidRDefault="007F210A" w:rsidP="00985777">
      <w:pPr>
        <w:pStyle w:val="Kop2"/>
      </w:pPr>
      <w:bookmarkStart w:id="36" w:name="_Toc534201811"/>
      <w:r w:rsidRPr="00A9335B">
        <w:t>Kwaliteitsambitie en interne cultuur</w:t>
      </w:r>
      <w:r w:rsidR="00076D13" w:rsidRPr="00A9335B">
        <w:t xml:space="preserve"> (art. 5)</w:t>
      </w:r>
      <w:r w:rsidRPr="00A9335B">
        <w:t xml:space="preserve"> </w:t>
      </w:r>
      <w:r w:rsidR="00F70F06" w:rsidRPr="00A9335B">
        <w:t>(</w:t>
      </w:r>
      <w:r w:rsidRPr="00A9335B">
        <w:t>*</w:t>
      </w:r>
      <w:r w:rsidR="00F70F06" w:rsidRPr="00A9335B">
        <w:t>)</w:t>
      </w:r>
      <w:bookmarkEnd w:id="36"/>
    </w:p>
    <w:p w14:paraId="33D71616" w14:textId="77777777" w:rsidR="00884C7D" w:rsidRPr="00A9335B" w:rsidRDefault="00884C7D" w:rsidP="00884C7D">
      <w:pPr>
        <w:rPr>
          <w:rFonts w:ascii="Arial" w:hAnsi="Arial" w:cs="Arial"/>
          <w:i/>
          <w:sz w:val="20"/>
          <w:szCs w:val="20"/>
        </w:rPr>
      </w:pPr>
      <w:r w:rsidRPr="00A9335B">
        <w:rPr>
          <w:rFonts w:ascii="Arial" w:hAnsi="Arial" w:cs="Arial"/>
          <w:sz w:val="20"/>
          <w:szCs w:val="20"/>
        </w:rPr>
        <w:t xml:space="preserve">Het is onze ambitie om minimaal te voldoen aan de geldende wet- en regelgeving voor NVKS-opdrachten. </w:t>
      </w:r>
      <w:r w:rsidRPr="00A9335B">
        <w:rPr>
          <w:rFonts w:ascii="Arial" w:hAnsi="Arial" w:cs="Arial"/>
          <w:i/>
          <w:sz w:val="20"/>
          <w:szCs w:val="20"/>
        </w:rPr>
        <w:t>(</w:t>
      </w:r>
      <w:r w:rsidR="00076D13" w:rsidRPr="00A9335B">
        <w:rPr>
          <w:rFonts w:ascii="Arial" w:hAnsi="Arial" w:cs="Arial"/>
          <w:i/>
          <w:sz w:val="20"/>
          <w:szCs w:val="20"/>
        </w:rPr>
        <w:t>Daarnaast</w:t>
      </w:r>
      <w:r w:rsidRPr="00A9335B">
        <w:rPr>
          <w:rFonts w:ascii="Arial" w:hAnsi="Arial" w:cs="Arial"/>
          <w:i/>
          <w:sz w:val="20"/>
          <w:szCs w:val="20"/>
        </w:rPr>
        <w:t xml:space="preserve"> staat het een kantoor vrij om andere ambities, zoals specialisaties of het doorvoeren van nieuwe werkwijzen op te nemen.)</w:t>
      </w:r>
    </w:p>
    <w:p w14:paraId="5D770E66" w14:textId="77777777" w:rsidR="00884C7D" w:rsidRPr="00A9335B" w:rsidRDefault="00076D13" w:rsidP="00884C7D">
      <w:pPr>
        <w:rPr>
          <w:rFonts w:ascii="Arial" w:hAnsi="Arial" w:cs="Arial"/>
          <w:sz w:val="20"/>
          <w:szCs w:val="20"/>
        </w:rPr>
      </w:pPr>
      <w:r w:rsidRPr="00A9335B">
        <w:rPr>
          <w:rFonts w:ascii="Arial" w:hAnsi="Arial" w:cs="Arial"/>
          <w:sz w:val="20"/>
          <w:szCs w:val="20"/>
        </w:rPr>
        <w:t xml:space="preserve">Binnen </w:t>
      </w:r>
      <w:r w:rsidR="00693967">
        <w:rPr>
          <w:rFonts w:ascii="Arial" w:hAnsi="Arial" w:cs="Arial"/>
          <w:sz w:val="20"/>
          <w:szCs w:val="20"/>
        </w:rPr>
        <w:t>‘</w:t>
      </w:r>
      <w:r w:rsidRPr="00A9335B">
        <w:rPr>
          <w:rFonts w:ascii="Arial" w:hAnsi="Arial" w:cs="Arial"/>
          <w:sz w:val="20"/>
          <w:szCs w:val="20"/>
        </w:rPr>
        <w:t>kantoornaam</w:t>
      </w:r>
      <w:r w:rsidR="00693967">
        <w:rPr>
          <w:rFonts w:ascii="Arial" w:hAnsi="Arial" w:cs="Arial"/>
          <w:sz w:val="20"/>
          <w:szCs w:val="20"/>
        </w:rPr>
        <w:t>’</w:t>
      </w:r>
      <w:r w:rsidRPr="00A9335B">
        <w:rPr>
          <w:rFonts w:ascii="Arial" w:hAnsi="Arial" w:cs="Arial"/>
          <w:sz w:val="20"/>
          <w:szCs w:val="20"/>
        </w:rPr>
        <w:t xml:space="preserve"> heerst een cultuur waarbij kwaliteit de boventoon voert. Bij bijvoorbeeld keuzes tussen commerciële belangen en kwaliteit zal altijd voor kwaliteit worden gekozen. </w:t>
      </w:r>
    </w:p>
    <w:p w14:paraId="3B70590A" w14:textId="77777777" w:rsidR="00A15824" w:rsidRPr="00A9335B" w:rsidRDefault="00693967" w:rsidP="00884C7D">
      <w:pPr>
        <w:rPr>
          <w:rFonts w:ascii="Arial" w:hAnsi="Arial" w:cs="Arial"/>
          <w:sz w:val="20"/>
          <w:szCs w:val="20"/>
        </w:rPr>
      </w:pPr>
      <w:r>
        <w:rPr>
          <w:rFonts w:ascii="Arial" w:hAnsi="Arial" w:cs="Arial"/>
          <w:sz w:val="20"/>
          <w:szCs w:val="20"/>
        </w:rPr>
        <w:t>‘</w:t>
      </w:r>
      <w:r w:rsidR="00A15824" w:rsidRPr="00A9335B">
        <w:rPr>
          <w:rFonts w:ascii="Arial" w:hAnsi="Arial" w:cs="Arial"/>
          <w:sz w:val="20"/>
          <w:szCs w:val="20"/>
        </w:rPr>
        <w:t>Kantoornaam</w:t>
      </w:r>
      <w:r>
        <w:rPr>
          <w:rFonts w:ascii="Arial" w:hAnsi="Arial" w:cs="Arial"/>
          <w:sz w:val="20"/>
          <w:szCs w:val="20"/>
        </w:rPr>
        <w:t>’</w:t>
      </w:r>
      <w:r w:rsidR="00A15824" w:rsidRPr="00A9335B">
        <w:rPr>
          <w:rFonts w:ascii="Arial" w:hAnsi="Arial" w:cs="Arial"/>
          <w:sz w:val="20"/>
          <w:szCs w:val="20"/>
        </w:rPr>
        <w:t xml:space="preserve"> accepteert alle</w:t>
      </w:r>
      <w:r w:rsidR="008571C6">
        <w:rPr>
          <w:rFonts w:ascii="Arial" w:hAnsi="Arial" w:cs="Arial"/>
          <w:sz w:val="20"/>
          <w:szCs w:val="20"/>
        </w:rPr>
        <w:t>e</w:t>
      </w:r>
      <w:r w:rsidR="00A15824" w:rsidRPr="00A9335B">
        <w:rPr>
          <w:rFonts w:ascii="Arial" w:hAnsi="Arial" w:cs="Arial"/>
          <w:sz w:val="20"/>
          <w:szCs w:val="20"/>
        </w:rPr>
        <w:t>n cliënten waarvan is vastgesteld dat er geen informatie is ontvangen die tot de conclusie zou moeten leiden dat de cliënt niet integer is.</w:t>
      </w:r>
    </w:p>
    <w:p w14:paraId="6014A361" w14:textId="77777777" w:rsidR="00A15824" w:rsidRPr="00A9335B" w:rsidRDefault="00076D13" w:rsidP="00076D13">
      <w:pPr>
        <w:rPr>
          <w:rFonts w:ascii="Arial" w:hAnsi="Arial" w:cs="Arial"/>
          <w:sz w:val="20"/>
          <w:szCs w:val="20"/>
        </w:rPr>
      </w:pPr>
      <w:r w:rsidRPr="00A9335B">
        <w:rPr>
          <w:rFonts w:ascii="Arial" w:hAnsi="Arial" w:cs="Arial"/>
          <w:sz w:val="20"/>
          <w:szCs w:val="20"/>
        </w:rPr>
        <w:t xml:space="preserve">Iedereen binnen </w:t>
      </w:r>
      <w:r w:rsidR="00A15824" w:rsidRPr="00A9335B">
        <w:rPr>
          <w:rFonts w:ascii="Arial" w:hAnsi="Arial" w:cs="Arial"/>
          <w:sz w:val="20"/>
          <w:szCs w:val="20"/>
        </w:rPr>
        <w:t xml:space="preserve">en </w:t>
      </w:r>
      <w:r w:rsidRPr="00A9335B">
        <w:rPr>
          <w:rFonts w:ascii="Arial" w:hAnsi="Arial" w:cs="Arial"/>
          <w:sz w:val="20"/>
          <w:szCs w:val="20"/>
        </w:rPr>
        <w:t>buiten on</w:t>
      </w:r>
      <w:r w:rsidR="00A15824" w:rsidRPr="00A9335B">
        <w:rPr>
          <w:rFonts w:ascii="Arial" w:hAnsi="Arial" w:cs="Arial"/>
          <w:sz w:val="20"/>
          <w:szCs w:val="20"/>
        </w:rPr>
        <w:t>s kantoor</w:t>
      </w:r>
      <w:r w:rsidRPr="00A9335B">
        <w:rPr>
          <w:rFonts w:ascii="Arial" w:hAnsi="Arial" w:cs="Arial"/>
          <w:sz w:val="20"/>
          <w:szCs w:val="20"/>
        </w:rPr>
        <w:t xml:space="preserve"> mag klachten en beschuldigingen over het niet voldoen aan dit handboek en de van toepassing zijnde wet- en regelgeving </w:t>
      </w:r>
      <w:r w:rsidR="00A15824" w:rsidRPr="00A9335B">
        <w:rPr>
          <w:rFonts w:ascii="Arial" w:hAnsi="Arial" w:cs="Arial"/>
          <w:sz w:val="20"/>
          <w:szCs w:val="20"/>
        </w:rPr>
        <w:t xml:space="preserve">vrij aan de orde stellen. Hierbij garandeert het kantoor dat er geen gevaar is voor de rechtspositie of voor repercussies. Eventuele klachten en/of beschuldigingen kunnen worden neergelegd bij </w:t>
      </w:r>
      <w:r w:rsidR="00693967">
        <w:rPr>
          <w:rFonts w:ascii="Arial" w:hAnsi="Arial" w:cs="Arial"/>
          <w:sz w:val="20"/>
          <w:szCs w:val="20"/>
        </w:rPr>
        <w:t>‘</w:t>
      </w:r>
      <w:r w:rsidR="00A15824" w:rsidRPr="008571C6">
        <w:rPr>
          <w:rFonts w:ascii="Arial" w:hAnsi="Arial" w:cs="Arial"/>
          <w:sz w:val="20"/>
          <w:szCs w:val="20"/>
          <w:highlight w:val="lightGray"/>
        </w:rPr>
        <w:t>naam</w:t>
      </w:r>
      <w:r w:rsidR="00693967">
        <w:rPr>
          <w:rFonts w:ascii="Arial" w:hAnsi="Arial" w:cs="Arial"/>
          <w:sz w:val="20"/>
          <w:szCs w:val="20"/>
        </w:rPr>
        <w:t>’</w:t>
      </w:r>
      <w:r w:rsidR="00A15824" w:rsidRPr="00A9335B">
        <w:rPr>
          <w:rFonts w:ascii="Arial" w:hAnsi="Arial" w:cs="Arial"/>
          <w:sz w:val="20"/>
          <w:szCs w:val="20"/>
        </w:rPr>
        <w:t>.</w:t>
      </w:r>
    </w:p>
    <w:p w14:paraId="12CCBCC6" w14:textId="77777777" w:rsidR="007F210A" w:rsidRPr="00A9335B" w:rsidRDefault="007F210A" w:rsidP="00985777">
      <w:pPr>
        <w:pStyle w:val="Kop2"/>
      </w:pPr>
      <w:bookmarkStart w:id="37" w:name="_Toc534201812"/>
      <w:r w:rsidRPr="00A9335B">
        <w:t>De interne organisatie</w:t>
      </w:r>
      <w:r w:rsidR="00FF3627" w:rsidRPr="00A9335B">
        <w:t xml:space="preserve"> (art. 9 en NV PE)</w:t>
      </w:r>
      <w:bookmarkEnd w:id="37"/>
    </w:p>
    <w:p w14:paraId="5372A70F" w14:textId="77777777" w:rsidR="00C91510" w:rsidRPr="00A9335B" w:rsidRDefault="00C91510" w:rsidP="00A15824">
      <w:pPr>
        <w:rPr>
          <w:rFonts w:ascii="Arial" w:hAnsi="Arial" w:cs="Arial"/>
          <w:b/>
          <w:sz w:val="20"/>
          <w:szCs w:val="20"/>
        </w:rPr>
      </w:pPr>
      <w:r w:rsidRPr="00A9335B">
        <w:rPr>
          <w:rFonts w:ascii="Arial" w:hAnsi="Arial" w:cs="Arial"/>
          <w:b/>
          <w:sz w:val="20"/>
          <w:szCs w:val="20"/>
        </w:rPr>
        <w:t>Bekwaamheid personeel</w:t>
      </w:r>
    </w:p>
    <w:p w14:paraId="707FCDF4" w14:textId="77777777" w:rsidR="00FF3627" w:rsidRPr="00A9335B" w:rsidRDefault="00FF3627" w:rsidP="00A15824">
      <w:pPr>
        <w:rPr>
          <w:rFonts w:ascii="Arial" w:hAnsi="Arial" w:cs="Arial"/>
          <w:sz w:val="20"/>
          <w:szCs w:val="20"/>
        </w:rPr>
      </w:pPr>
      <w:r w:rsidRPr="00A9335B">
        <w:rPr>
          <w:rFonts w:ascii="Arial" w:hAnsi="Arial" w:cs="Arial"/>
          <w:sz w:val="20"/>
          <w:szCs w:val="20"/>
        </w:rPr>
        <w:t xml:space="preserve">Alle accountants van ons kantoor zorgen ervoor dat zij voldoen aan de NV Permanente Educatie en houden op </w:t>
      </w:r>
      <w:r w:rsidR="00693967">
        <w:rPr>
          <w:rFonts w:ascii="Arial" w:hAnsi="Arial" w:cs="Arial"/>
          <w:sz w:val="20"/>
          <w:szCs w:val="20"/>
        </w:rPr>
        <w:t>‘</w:t>
      </w:r>
      <w:r w:rsidRPr="00A9335B">
        <w:rPr>
          <w:rFonts w:ascii="Arial" w:hAnsi="Arial" w:cs="Arial"/>
          <w:sz w:val="20"/>
          <w:szCs w:val="20"/>
        </w:rPr>
        <w:t>mijn NBA.nl</w:t>
      </w:r>
      <w:r w:rsidR="00693967">
        <w:rPr>
          <w:rFonts w:ascii="Arial" w:hAnsi="Arial" w:cs="Arial"/>
          <w:sz w:val="20"/>
          <w:szCs w:val="20"/>
        </w:rPr>
        <w:t>’</w:t>
      </w:r>
      <w:r w:rsidRPr="00A9335B">
        <w:rPr>
          <w:rFonts w:ascii="Arial" w:hAnsi="Arial" w:cs="Arial"/>
          <w:sz w:val="20"/>
          <w:szCs w:val="20"/>
        </w:rPr>
        <w:t xml:space="preserve"> hun permanente educatie bij. Uiterlijk 31 maart van het opvolgend jaar levert elke accountant een uitdraai van het NBA overzicht in bij</w:t>
      </w:r>
      <w:r w:rsidR="00617C53">
        <w:rPr>
          <w:rFonts w:ascii="Arial" w:hAnsi="Arial" w:cs="Arial"/>
          <w:sz w:val="20"/>
          <w:szCs w:val="20"/>
        </w:rPr>
        <w:t xml:space="preserve"> </w:t>
      </w:r>
      <w:r w:rsidRPr="00A9335B">
        <w:rPr>
          <w:rFonts w:ascii="Arial" w:hAnsi="Arial" w:cs="Arial"/>
          <w:sz w:val="20"/>
          <w:szCs w:val="20"/>
          <w:highlight w:val="lightGray"/>
        </w:rPr>
        <w:t>……..</w:t>
      </w:r>
      <w:r w:rsidRPr="00A9335B">
        <w:rPr>
          <w:rFonts w:ascii="Arial" w:hAnsi="Arial" w:cs="Arial"/>
          <w:sz w:val="20"/>
          <w:szCs w:val="20"/>
        </w:rPr>
        <w:t xml:space="preserve"> Op verzoek wordt ook een tussentijds overzicht aangeleverd.</w:t>
      </w:r>
    </w:p>
    <w:p w14:paraId="720CEBDE" w14:textId="77777777" w:rsidR="007F210A" w:rsidRPr="00A9335B" w:rsidRDefault="00A51E6C" w:rsidP="00A15824">
      <w:pPr>
        <w:rPr>
          <w:rFonts w:ascii="Arial" w:hAnsi="Arial" w:cs="Arial"/>
          <w:sz w:val="20"/>
          <w:szCs w:val="20"/>
        </w:rPr>
      </w:pPr>
      <w:r w:rsidRPr="00A9335B">
        <w:rPr>
          <w:rFonts w:ascii="Arial" w:hAnsi="Arial" w:cs="Arial"/>
          <w:sz w:val="20"/>
          <w:szCs w:val="20"/>
        </w:rPr>
        <w:t>Een NVKS opdracht zal uitsluitend worden geaccepteerd en/of uitgevoerd als wij voldoende personen met de juiste vakbekwaamheid beschikbaar hebben om de opdracht in overeenstemming met wet- en regelgeving uit te voeren.</w:t>
      </w:r>
    </w:p>
    <w:p w14:paraId="74C1A8F1" w14:textId="77777777" w:rsidR="00C1750F" w:rsidRPr="00A9335B" w:rsidRDefault="00C1750F" w:rsidP="00A15824">
      <w:pPr>
        <w:rPr>
          <w:rFonts w:ascii="Arial" w:hAnsi="Arial" w:cs="Arial"/>
          <w:sz w:val="20"/>
          <w:szCs w:val="20"/>
        </w:rPr>
      </w:pPr>
      <w:r w:rsidRPr="00A9335B">
        <w:rPr>
          <w:rFonts w:ascii="Arial" w:hAnsi="Arial" w:cs="Arial"/>
          <w:sz w:val="20"/>
          <w:szCs w:val="20"/>
        </w:rPr>
        <w:t xml:space="preserve">De personen die betrokken zijn bij de opdrachtuitvoering of bedrijfsvoering beschikken in elk geval over actuele kennis van ons stelsel van kwaliteitsbeheersing en van wet- en regelgeving. Daarnaast hebben zij de vaardigheden om deze kennis toe te passen. </w:t>
      </w:r>
    </w:p>
    <w:p w14:paraId="447B2B26" w14:textId="77777777" w:rsidR="00D9435E" w:rsidRPr="00A9335B" w:rsidRDefault="00C1750F" w:rsidP="00A15824">
      <w:pPr>
        <w:rPr>
          <w:rFonts w:ascii="Arial" w:hAnsi="Arial" w:cs="Arial"/>
          <w:sz w:val="20"/>
          <w:szCs w:val="20"/>
        </w:rPr>
      </w:pPr>
      <w:r w:rsidRPr="00A9335B">
        <w:rPr>
          <w:rFonts w:ascii="Arial" w:hAnsi="Arial" w:cs="Arial"/>
          <w:sz w:val="20"/>
          <w:szCs w:val="20"/>
        </w:rPr>
        <w:t xml:space="preserve">Het kantoorhandboek is voor iedereen </w:t>
      </w:r>
      <w:r w:rsidR="00D9435E" w:rsidRPr="00A9335B">
        <w:rPr>
          <w:rFonts w:ascii="Arial" w:hAnsi="Arial" w:cs="Arial"/>
          <w:sz w:val="20"/>
          <w:szCs w:val="20"/>
        </w:rPr>
        <w:t>binnen</w:t>
      </w:r>
      <w:r w:rsidRPr="00A9335B">
        <w:rPr>
          <w:rFonts w:ascii="Arial" w:hAnsi="Arial" w:cs="Arial"/>
          <w:sz w:val="20"/>
          <w:szCs w:val="20"/>
        </w:rPr>
        <w:t xml:space="preserve"> ons kantoor beschikbaar via </w:t>
      </w:r>
      <w:r w:rsidRPr="00A9335B">
        <w:rPr>
          <w:rFonts w:ascii="Arial" w:hAnsi="Arial" w:cs="Arial"/>
          <w:sz w:val="20"/>
          <w:szCs w:val="20"/>
          <w:highlight w:val="lightGray"/>
        </w:rPr>
        <w:t>…..</w:t>
      </w:r>
      <w:r w:rsidRPr="00A9335B">
        <w:rPr>
          <w:rFonts w:ascii="Arial" w:hAnsi="Arial" w:cs="Arial"/>
          <w:sz w:val="20"/>
          <w:szCs w:val="20"/>
        </w:rPr>
        <w:t xml:space="preserve"> </w:t>
      </w:r>
      <w:r w:rsidRPr="00A9335B">
        <w:rPr>
          <w:rFonts w:ascii="Arial" w:hAnsi="Arial" w:cs="Arial"/>
          <w:i/>
          <w:sz w:val="20"/>
          <w:szCs w:val="20"/>
        </w:rPr>
        <w:t>(Bijvoorbeeld een map op intranet).</w:t>
      </w:r>
      <w:r w:rsidRPr="00A9335B">
        <w:rPr>
          <w:rFonts w:ascii="Arial" w:hAnsi="Arial" w:cs="Arial"/>
          <w:sz w:val="20"/>
          <w:szCs w:val="20"/>
        </w:rPr>
        <w:t xml:space="preserve"> De </w:t>
      </w:r>
      <w:r w:rsidR="00D9435E" w:rsidRPr="00A9335B">
        <w:rPr>
          <w:rFonts w:ascii="Arial" w:hAnsi="Arial" w:cs="Arial"/>
          <w:sz w:val="20"/>
          <w:szCs w:val="20"/>
        </w:rPr>
        <w:t xml:space="preserve">van toepassing zijnde wet- en regelgeving is beschikbaar via </w:t>
      </w:r>
      <w:r w:rsidR="00D9435E" w:rsidRPr="00A9335B">
        <w:rPr>
          <w:rFonts w:ascii="Arial" w:hAnsi="Arial" w:cs="Arial"/>
          <w:sz w:val="20"/>
          <w:szCs w:val="20"/>
          <w:highlight w:val="lightGray"/>
        </w:rPr>
        <w:t>….</w:t>
      </w:r>
      <w:r w:rsidR="00D9435E" w:rsidRPr="00A9335B">
        <w:rPr>
          <w:rFonts w:ascii="Arial" w:hAnsi="Arial" w:cs="Arial"/>
          <w:sz w:val="20"/>
          <w:szCs w:val="20"/>
        </w:rPr>
        <w:t xml:space="preserve"> </w:t>
      </w:r>
      <w:r w:rsidR="00D9435E" w:rsidRPr="00A9335B">
        <w:rPr>
          <w:rFonts w:ascii="Arial" w:hAnsi="Arial" w:cs="Arial"/>
          <w:i/>
          <w:sz w:val="20"/>
          <w:szCs w:val="20"/>
        </w:rPr>
        <w:t>(Bijvoorbeeld link naar HRA deel 1)</w:t>
      </w:r>
    </w:p>
    <w:p w14:paraId="4433258C" w14:textId="77777777" w:rsidR="00D9435E" w:rsidRPr="00A9335B" w:rsidRDefault="00C91510" w:rsidP="00A15824">
      <w:pPr>
        <w:rPr>
          <w:rFonts w:ascii="Arial" w:hAnsi="Arial" w:cs="Arial"/>
          <w:b/>
          <w:sz w:val="20"/>
          <w:szCs w:val="20"/>
        </w:rPr>
      </w:pPr>
      <w:r w:rsidRPr="00A9335B">
        <w:rPr>
          <w:rFonts w:ascii="Arial" w:hAnsi="Arial" w:cs="Arial"/>
          <w:b/>
          <w:sz w:val="20"/>
          <w:szCs w:val="20"/>
        </w:rPr>
        <w:t>Disciplinaire maatregelen</w:t>
      </w:r>
    </w:p>
    <w:p w14:paraId="79345667" w14:textId="77777777" w:rsidR="00A15824" w:rsidRPr="00A9335B" w:rsidRDefault="00C91510" w:rsidP="00C91510">
      <w:pPr>
        <w:rPr>
          <w:rFonts w:ascii="Arial" w:hAnsi="Arial" w:cs="Arial"/>
          <w:i/>
          <w:sz w:val="20"/>
          <w:szCs w:val="20"/>
        </w:rPr>
      </w:pPr>
      <w:r w:rsidRPr="00A9335B">
        <w:rPr>
          <w:rFonts w:ascii="Arial" w:hAnsi="Arial" w:cs="Arial"/>
          <w:i/>
          <w:sz w:val="20"/>
          <w:szCs w:val="20"/>
        </w:rPr>
        <w:t>Het is mogelijk dat het eventuele personeelsreglement de bedoelde disciplinaire maatregelen bevat. Dan kan hier een verwijzing naar het reglement volstaan.</w:t>
      </w:r>
    </w:p>
    <w:p w14:paraId="67E3B8DB" w14:textId="77777777" w:rsidR="00C91510" w:rsidRPr="00A9335B" w:rsidRDefault="00C91510" w:rsidP="00C91510">
      <w:pPr>
        <w:rPr>
          <w:rFonts w:ascii="Arial" w:hAnsi="Arial" w:cs="Arial"/>
          <w:sz w:val="20"/>
          <w:szCs w:val="20"/>
        </w:rPr>
      </w:pPr>
      <w:r w:rsidRPr="00A9335B">
        <w:rPr>
          <w:rFonts w:ascii="Arial" w:hAnsi="Arial" w:cs="Arial"/>
          <w:sz w:val="20"/>
          <w:szCs w:val="20"/>
        </w:rPr>
        <w:lastRenderedPageBreak/>
        <w:t xml:space="preserve">Wanneer een persoon die betrokken is bij de opdrachtuitvoering of de bedrijfsvoering het kwaliteitsbeleid of het stelsel van kwaliteitsbeheersing schendt zal </w:t>
      </w:r>
      <w:r w:rsidRPr="00A9335B">
        <w:rPr>
          <w:rFonts w:ascii="Arial" w:hAnsi="Arial" w:cs="Arial"/>
          <w:sz w:val="20"/>
          <w:szCs w:val="20"/>
          <w:highlight w:val="lightGray"/>
        </w:rPr>
        <w:t>………..</w:t>
      </w:r>
      <w:r w:rsidRPr="00A9335B">
        <w:rPr>
          <w:rFonts w:ascii="Arial" w:hAnsi="Arial" w:cs="Arial"/>
          <w:sz w:val="20"/>
          <w:szCs w:val="20"/>
        </w:rPr>
        <w:t xml:space="preserve"> </w:t>
      </w:r>
      <w:r w:rsidRPr="00A9335B">
        <w:rPr>
          <w:rFonts w:ascii="Arial" w:hAnsi="Arial" w:cs="Arial"/>
          <w:i/>
          <w:sz w:val="20"/>
          <w:szCs w:val="20"/>
        </w:rPr>
        <w:t xml:space="preserve">(accountant/eigenaar, kwaliteitsmanager, bestuur, etc.) </w:t>
      </w:r>
      <w:r w:rsidRPr="00A9335B">
        <w:rPr>
          <w:rFonts w:ascii="Arial" w:hAnsi="Arial" w:cs="Arial"/>
          <w:sz w:val="20"/>
          <w:szCs w:val="20"/>
        </w:rPr>
        <w:t>de volgende disciplinaire maatregel opleggen</w:t>
      </w:r>
      <w:r w:rsidR="008571C6">
        <w:rPr>
          <w:rFonts w:ascii="Arial" w:hAnsi="Arial" w:cs="Arial"/>
          <w:sz w:val="20"/>
          <w:szCs w:val="20"/>
        </w:rPr>
        <w:t>:</w:t>
      </w:r>
    </w:p>
    <w:p w14:paraId="2637AB1D" w14:textId="77777777" w:rsidR="00C91510" w:rsidRPr="00A9335B" w:rsidRDefault="00C91510" w:rsidP="00F40DAC">
      <w:pPr>
        <w:pStyle w:val="Lijstalinea"/>
        <w:numPr>
          <w:ilvl w:val="0"/>
          <w:numId w:val="3"/>
        </w:numPr>
        <w:ind w:left="284" w:hanging="284"/>
        <w:rPr>
          <w:rFonts w:ascii="Arial" w:hAnsi="Arial" w:cs="Arial"/>
          <w:sz w:val="20"/>
          <w:szCs w:val="20"/>
        </w:rPr>
      </w:pPr>
      <w:r w:rsidRPr="00A9335B">
        <w:rPr>
          <w:rFonts w:ascii="Arial" w:hAnsi="Arial" w:cs="Arial"/>
          <w:sz w:val="20"/>
          <w:szCs w:val="20"/>
        </w:rPr>
        <w:t>Bij een schending als gevolg van onkunde</w:t>
      </w:r>
      <w:r w:rsidR="00AE60B1" w:rsidRPr="00A9335B">
        <w:rPr>
          <w:rFonts w:ascii="Arial" w:hAnsi="Arial" w:cs="Arial"/>
          <w:sz w:val="20"/>
          <w:szCs w:val="20"/>
        </w:rPr>
        <w:t>;</w:t>
      </w:r>
      <w:r w:rsidRPr="00A9335B">
        <w:rPr>
          <w:rFonts w:ascii="Arial" w:hAnsi="Arial" w:cs="Arial"/>
          <w:sz w:val="20"/>
          <w:szCs w:val="20"/>
        </w:rPr>
        <w:t xml:space="preserve"> een waarschuwing alsmede </w:t>
      </w:r>
      <w:r w:rsidR="00AE60B1" w:rsidRPr="00A9335B">
        <w:rPr>
          <w:rFonts w:ascii="Arial" w:hAnsi="Arial" w:cs="Arial"/>
          <w:sz w:val="20"/>
          <w:szCs w:val="20"/>
        </w:rPr>
        <w:t>een aanwijzing ter verbetering van de kennis op het betreffende gebied.</w:t>
      </w:r>
    </w:p>
    <w:p w14:paraId="40AC2D2F" w14:textId="77777777" w:rsidR="00AE60B1" w:rsidRPr="00A9335B" w:rsidRDefault="00AE60B1" w:rsidP="00F40DAC">
      <w:pPr>
        <w:pStyle w:val="Lijstalinea"/>
        <w:numPr>
          <w:ilvl w:val="0"/>
          <w:numId w:val="3"/>
        </w:numPr>
        <w:ind w:left="284" w:hanging="284"/>
        <w:rPr>
          <w:rFonts w:ascii="Arial" w:hAnsi="Arial" w:cs="Arial"/>
          <w:sz w:val="20"/>
          <w:szCs w:val="20"/>
        </w:rPr>
      </w:pPr>
      <w:r w:rsidRPr="00A9335B">
        <w:rPr>
          <w:rFonts w:ascii="Arial" w:hAnsi="Arial" w:cs="Arial"/>
          <w:sz w:val="20"/>
          <w:szCs w:val="20"/>
        </w:rPr>
        <w:t>Bij een schending als gevolg van onwil of een herhaalde s</w:t>
      </w:r>
      <w:r w:rsidR="008571C6">
        <w:rPr>
          <w:rFonts w:ascii="Arial" w:hAnsi="Arial" w:cs="Arial"/>
          <w:sz w:val="20"/>
          <w:szCs w:val="20"/>
        </w:rPr>
        <w:t>chending als gevolg van onkunde</w:t>
      </w:r>
      <w:r w:rsidRPr="00A9335B">
        <w:rPr>
          <w:rFonts w:ascii="Arial" w:hAnsi="Arial" w:cs="Arial"/>
          <w:sz w:val="20"/>
          <w:szCs w:val="20"/>
        </w:rPr>
        <w:t xml:space="preserve"> zal een norm overdragend gesprek plaats vinden. Wanneer het de verantwoordelijke accountant betreft, zal hij van de betreffende opdracht worden ontheven. De maatregel zal in het personeelsdossier worden opgenomen.</w:t>
      </w:r>
    </w:p>
    <w:p w14:paraId="284E4003" w14:textId="77777777" w:rsidR="00AE60B1" w:rsidRPr="00A9335B" w:rsidRDefault="00AE60B1" w:rsidP="00F40DAC">
      <w:pPr>
        <w:pStyle w:val="Lijstalinea"/>
        <w:numPr>
          <w:ilvl w:val="0"/>
          <w:numId w:val="3"/>
        </w:numPr>
        <w:ind w:left="284" w:hanging="284"/>
        <w:rPr>
          <w:rFonts w:ascii="Arial" w:hAnsi="Arial" w:cs="Arial"/>
          <w:sz w:val="20"/>
          <w:szCs w:val="20"/>
        </w:rPr>
      </w:pPr>
      <w:r w:rsidRPr="00A9335B">
        <w:rPr>
          <w:rFonts w:ascii="Arial" w:hAnsi="Arial" w:cs="Arial"/>
          <w:sz w:val="20"/>
          <w:szCs w:val="20"/>
        </w:rPr>
        <w:t>Bij een schending als gevolg van kwade wil of een herhaalde schending als gevolg van onwil zal ontslag worden overwogen en juridisch advies hieromtrent worden ingewonnen. Indien het een verantwoordelijke accountant betreft, zal zijn tekeningsbevoegdheid onmiddellijk worden ingetrokken.</w:t>
      </w:r>
    </w:p>
    <w:p w14:paraId="5CFA880F" w14:textId="77777777" w:rsidR="00AE60B1" w:rsidRPr="00A9335B" w:rsidRDefault="00AE60B1" w:rsidP="00AE60B1">
      <w:pPr>
        <w:rPr>
          <w:rFonts w:ascii="Arial" w:hAnsi="Arial" w:cs="Arial"/>
          <w:b/>
          <w:sz w:val="20"/>
          <w:szCs w:val="20"/>
        </w:rPr>
      </w:pPr>
      <w:r w:rsidRPr="00A9335B">
        <w:rPr>
          <w:rFonts w:ascii="Arial" w:hAnsi="Arial" w:cs="Arial"/>
          <w:b/>
          <w:sz w:val="20"/>
          <w:szCs w:val="20"/>
        </w:rPr>
        <w:t>Klachten</w:t>
      </w:r>
    </w:p>
    <w:p w14:paraId="1242808B" w14:textId="77777777" w:rsidR="002276B1" w:rsidRPr="00A9335B" w:rsidRDefault="002276B1" w:rsidP="00AE60B1">
      <w:pPr>
        <w:rPr>
          <w:rFonts w:ascii="Arial" w:hAnsi="Arial" w:cs="Arial"/>
          <w:i/>
          <w:sz w:val="20"/>
          <w:szCs w:val="20"/>
        </w:rPr>
      </w:pPr>
      <w:r w:rsidRPr="00A9335B">
        <w:rPr>
          <w:rFonts w:ascii="Arial" w:hAnsi="Arial" w:cs="Arial"/>
          <w:i/>
          <w:sz w:val="20"/>
          <w:szCs w:val="20"/>
        </w:rPr>
        <w:t xml:space="preserve">Indien een accountantskantoor voldoende omvang heeft om zelf een klachtenregeling uit te voeren is het mogelijk om gebruik te maken van het NBA model voor klachtbehandeling. Dit is te vinden via; </w:t>
      </w:r>
      <w:hyperlink r:id="rId11" w:history="1">
        <w:r w:rsidRPr="00A9335B">
          <w:rPr>
            <w:rStyle w:val="Hyperlink"/>
            <w:rFonts w:ascii="Arial" w:hAnsi="Arial" w:cs="Arial"/>
            <w:i/>
            <w:sz w:val="20"/>
            <w:szCs w:val="20"/>
          </w:rPr>
          <w:t>https://www.nba.nl/globalassets/kwaliteitsbevordering/klacht--en-tuchtrecht/nba-model_voor_klachtbehandeling_juli-2014.doc</w:t>
        </w:r>
      </w:hyperlink>
      <w:r w:rsidRPr="00A9335B">
        <w:rPr>
          <w:rFonts w:ascii="Arial" w:hAnsi="Arial" w:cs="Arial"/>
          <w:i/>
          <w:sz w:val="20"/>
          <w:szCs w:val="20"/>
        </w:rPr>
        <w:t>. Wanneer dit model specifiek gemaakt is, kan in dit handboek naar de regeling worden verwezen.</w:t>
      </w:r>
    </w:p>
    <w:p w14:paraId="1C4A06DA" w14:textId="77777777" w:rsidR="00AE60B1" w:rsidRPr="00A9335B" w:rsidRDefault="00AE60B1" w:rsidP="00AE60B1">
      <w:pPr>
        <w:rPr>
          <w:rFonts w:ascii="Arial" w:hAnsi="Arial" w:cs="Arial"/>
          <w:sz w:val="20"/>
          <w:szCs w:val="20"/>
        </w:rPr>
      </w:pPr>
      <w:r w:rsidRPr="00A9335B">
        <w:rPr>
          <w:rFonts w:ascii="Arial" w:hAnsi="Arial" w:cs="Arial"/>
          <w:sz w:val="20"/>
          <w:szCs w:val="20"/>
        </w:rPr>
        <w:t>Cliënten en andere belanghebbende</w:t>
      </w:r>
      <w:r w:rsidR="008571C6">
        <w:rPr>
          <w:rFonts w:ascii="Arial" w:hAnsi="Arial" w:cs="Arial"/>
          <w:sz w:val="20"/>
          <w:szCs w:val="20"/>
        </w:rPr>
        <w:t>n</w:t>
      </w:r>
      <w:r w:rsidRPr="00A9335B">
        <w:rPr>
          <w:rFonts w:ascii="Arial" w:hAnsi="Arial" w:cs="Arial"/>
          <w:sz w:val="20"/>
          <w:szCs w:val="20"/>
        </w:rPr>
        <w:t xml:space="preserve"> kunnen een eventuele klacht </w:t>
      </w:r>
      <w:proofErr w:type="spellStart"/>
      <w:r w:rsidRPr="00A9335B">
        <w:rPr>
          <w:rFonts w:ascii="Arial" w:hAnsi="Arial" w:cs="Arial"/>
          <w:sz w:val="20"/>
          <w:szCs w:val="20"/>
        </w:rPr>
        <w:t>terzake</w:t>
      </w:r>
      <w:proofErr w:type="spellEnd"/>
      <w:r w:rsidRPr="00A9335B">
        <w:rPr>
          <w:rFonts w:ascii="Arial" w:hAnsi="Arial" w:cs="Arial"/>
          <w:sz w:val="20"/>
          <w:szCs w:val="20"/>
        </w:rPr>
        <w:t xml:space="preserve"> van vermeende schendingen van het kwaliteitsbeleid of het stelsel van kwaliteitsbeheersing in eerste instantie bij de accountant/eigenaar, kwaliteitsmanager, bestuur neerleggen. Wanneer de afhandeling niet naar tevredenheid is kan de cliënt en/of belanghebbende zijn klacht indienen bij de klachtencommissie van de NBA. Deze commissie is bereikbaar via; </w:t>
      </w:r>
      <w:hyperlink r:id="rId12" w:history="1">
        <w:r w:rsidRPr="00A9335B">
          <w:rPr>
            <w:rStyle w:val="Hyperlink"/>
            <w:rFonts w:ascii="Arial" w:hAnsi="Arial" w:cs="Arial"/>
            <w:sz w:val="20"/>
            <w:szCs w:val="20"/>
          </w:rPr>
          <w:t>https://www.nba.nl/kwaliteitsbevordering/klachten-en-tuchtrecht/klachtencommissie-nba/</w:t>
        </w:r>
      </w:hyperlink>
    </w:p>
    <w:p w14:paraId="5EF58F11" w14:textId="77777777" w:rsidR="00AE60B1" w:rsidRPr="00A9335B" w:rsidRDefault="00AE60B1" w:rsidP="00AE60B1">
      <w:pPr>
        <w:rPr>
          <w:rFonts w:ascii="Arial" w:hAnsi="Arial" w:cs="Arial"/>
          <w:sz w:val="20"/>
          <w:szCs w:val="20"/>
        </w:rPr>
      </w:pPr>
      <w:r w:rsidRPr="00A9335B">
        <w:rPr>
          <w:rFonts w:ascii="Arial" w:hAnsi="Arial" w:cs="Arial"/>
          <w:sz w:val="20"/>
          <w:szCs w:val="20"/>
        </w:rPr>
        <w:t>Deze regeling zal op de website van ons kantoor worden opgenomen.</w:t>
      </w:r>
    </w:p>
    <w:p w14:paraId="0D7E7005" w14:textId="77777777" w:rsidR="007F210A" w:rsidRPr="00A9335B" w:rsidRDefault="007F210A" w:rsidP="00985777">
      <w:pPr>
        <w:pStyle w:val="Kop2"/>
      </w:pPr>
      <w:bookmarkStart w:id="38" w:name="_Toc534201813"/>
      <w:r w:rsidRPr="00A9335B">
        <w:t xml:space="preserve">Opdrachtaanvaarding en </w:t>
      </w:r>
      <w:r w:rsidR="009B43CB" w:rsidRPr="00A9335B">
        <w:t>–</w:t>
      </w:r>
      <w:r w:rsidRPr="00A9335B">
        <w:t>beëindiging</w:t>
      </w:r>
      <w:r w:rsidR="009B43CB" w:rsidRPr="00A9335B">
        <w:t xml:space="preserve"> NVKS opdracht</w:t>
      </w:r>
      <w:r w:rsidR="007F2FF8" w:rsidRPr="00A9335B">
        <w:t xml:space="preserve"> (art. 10 en 11)</w:t>
      </w:r>
      <w:bookmarkEnd w:id="38"/>
    </w:p>
    <w:p w14:paraId="469C386C" w14:textId="77777777" w:rsidR="009B43CB" w:rsidRPr="00A9335B" w:rsidRDefault="009B43CB" w:rsidP="009B43CB">
      <w:pPr>
        <w:rPr>
          <w:rFonts w:ascii="Arial" w:hAnsi="Arial" w:cs="Arial"/>
          <w:sz w:val="20"/>
          <w:szCs w:val="20"/>
        </w:rPr>
      </w:pPr>
      <w:r w:rsidRPr="00A9335B">
        <w:rPr>
          <w:rFonts w:ascii="Arial" w:hAnsi="Arial" w:cs="Arial"/>
          <w:b/>
          <w:sz w:val="20"/>
          <w:szCs w:val="20"/>
        </w:rPr>
        <w:t>Opdrachtaanvaarding</w:t>
      </w:r>
      <w:r w:rsidR="007F2FF8" w:rsidRPr="00A9335B">
        <w:rPr>
          <w:rFonts w:ascii="Arial" w:hAnsi="Arial" w:cs="Arial"/>
          <w:b/>
          <w:sz w:val="20"/>
          <w:szCs w:val="20"/>
        </w:rPr>
        <w:t xml:space="preserve"> </w:t>
      </w:r>
    </w:p>
    <w:p w14:paraId="722D6172" w14:textId="77777777" w:rsidR="009B43CB" w:rsidRPr="00A9335B" w:rsidRDefault="009B43CB" w:rsidP="009B43CB">
      <w:pPr>
        <w:rPr>
          <w:rFonts w:ascii="Arial" w:hAnsi="Arial" w:cs="Arial"/>
          <w:sz w:val="20"/>
          <w:szCs w:val="20"/>
        </w:rPr>
      </w:pPr>
      <w:r w:rsidRPr="00A9335B">
        <w:rPr>
          <w:rFonts w:ascii="Arial" w:hAnsi="Arial" w:cs="Arial"/>
          <w:sz w:val="20"/>
          <w:szCs w:val="20"/>
        </w:rPr>
        <w:t>Voordat de eindverantwoordelijk</w:t>
      </w:r>
      <w:r w:rsidR="008571C6">
        <w:rPr>
          <w:rFonts w:ascii="Arial" w:hAnsi="Arial" w:cs="Arial"/>
          <w:sz w:val="20"/>
          <w:szCs w:val="20"/>
        </w:rPr>
        <w:t>e</w:t>
      </w:r>
      <w:r w:rsidRPr="00A9335B">
        <w:rPr>
          <w:rFonts w:ascii="Arial" w:hAnsi="Arial" w:cs="Arial"/>
          <w:sz w:val="20"/>
          <w:szCs w:val="20"/>
        </w:rPr>
        <w:t xml:space="preserve"> accountant, namens ons kantoor, een NVKS opdracht </w:t>
      </w:r>
      <w:r w:rsidR="00002AE8" w:rsidRPr="00A9335B">
        <w:rPr>
          <w:rFonts w:ascii="Arial" w:hAnsi="Arial" w:cs="Arial"/>
          <w:sz w:val="20"/>
          <w:szCs w:val="20"/>
        </w:rPr>
        <w:t>accepteert of continueert, zal hij of zij;</w:t>
      </w:r>
    </w:p>
    <w:p w14:paraId="520046ED" w14:textId="77777777" w:rsidR="008571C6" w:rsidRDefault="00002AE8" w:rsidP="00F40DAC">
      <w:pPr>
        <w:pStyle w:val="Lijstalinea"/>
        <w:numPr>
          <w:ilvl w:val="0"/>
          <w:numId w:val="4"/>
        </w:numPr>
        <w:ind w:left="426" w:hanging="426"/>
        <w:rPr>
          <w:rFonts w:ascii="Arial" w:hAnsi="Arial" w:cs="Arial"/>
          <w:sz w:val="20"/>
          <w:szCs w:val="20"/>
        </w:rPr>
      </w:pPr>
      <w:r w:rsidRPr="00A9335B">
        <w:rPr>
          <w:rFonts w:ascii="Arial" w:hAnsi="Arial" w:cs="Arial"/>
          <w:sz w:val="20"/>
          <w:szCs w:val="20"/>
        </w:rPr>
        <w:t xml:space="preserve">Alle informatie verzamelen die van belang kan zijn voor de opdrachtacceptatie of </w:t>
      </w:r>
    </w:p>
    <w:p w14:paraId="6FADDD51" w14:textId="77777777" w:rsidR="00002AE8" w:rsidRPr="00A9335B" w:rsidRDefault="00002AE8" w:rsidP="00F40DAC">
      <w:pPr>
        <w:pStyle w:val="Lijstalinea"/>
        <w:ind w:left="426"/>
        <w:rPr>
          <w:rFonts w:ascii="Arial" w:hAnsi="Arial" w:cs="Arial"/>
          <w:sz w:val="20"/>
          <w:szCs w:val="20"/>
        </w:rPr>
      </w:pPr>
      <w:r w:rsidRPr="00A9335B">
        <w:rPr>
          <w:rFonts w:ascii="Arial" w:hAnsi="Arial" w:cs="Arial"/>
          <w:sz w:val="20"/>
          <w:szCs w:val="20"/>
        </w:rPr>
        <w:t>–continuering</w:t>
      </w:r>
    </w:p>
    <w:p w14:paraId="7C1069DA" w14:textId="77777777" w:rsidR="00002AE8" w:rsidRPr="00A9335B" w:rsidRDefault="00002AE8" w:rsidP="00F40DAC">
      <w:pPr>
        <w:pStyle w:val="Lijstalinea"/>
        <w:numPr>
          <w:ilvl w:val="0"/>
          <w:numId w:val="4"/>
        </w:numPr>
        <w:ind w:left="426" w:hanging="426"/>
        <w:rPr>
          <w:rFonts w:ascii="Arial" w:hAnsi="Arial" w:cs="Arial"/>
          <w:sz w:val="20"/>
          <w:szCs w:val="20"/>
        </w:rPr>
      </w:pPr>
      <w:r w:rsidRPr="00A9335B">
        <w:rPr>
          <w:rFonts w:ascii="Arial" w:hAnsi="Arial" w:cs="Arial"/>
          <w:sz w:val="20"/>
          <w:szCs w:val="20"/>
        </w:rPr>
        <w:t>De integriteit van de opdrachtgever overweg</w:t>
      </w:r>
      <w:r w:rsidR="0046145B" w:rsidRPr="00A9335B">
        <w:rPr>
          <w:rFonts w:ascii="Arial" w:hAnsi="Arial" w:cs="Arial"/>
          <w:sz w:val="20"/>
          <w:szCs w:val="20"/>
        </w:rPr>
        <w:t>en en vaststellen dat hij</w:t>
      </w:r>
      <w:r w:rsidRPr="00A9335B">
        <w:rPr>
          <w:rFonts w:ascii="Arial" w:hAnsi="Arial" w:cs="Arial"/>
          <w:sz w:val="20"/>
          <w:szCs w:val="20"/>
        </w:rPr>
        <w:t xml:space="preserve"> geen informatie heeft die erop wijst dat de cliënt niet integer is.</w:t>
      </w:r>
    </w:p>
    <w:p w14:paraId="1CB9D319" w14:textId="77777777" w:rsidR="00002AE8" w:rsidRPr="00A9335B" w:rsidRDefault="00002AE8" w:rsidP="00F40DAC">
      <w:pPr>
        <w:pStyle w:val="Lijstalinea"/>
        <w:numPr>
          <w:ilvl w:val="0"/>
          <w:numId w:val="4"/>
        </w:numPr>
        <w:ind w:left="426" w:hanging="426"/>
        <w:rPr>
          <w:rFonts w:ascii="Arial" w:hAnsi="Arial" w:cs="Arial"/>
          <w:sz w:val="20"/>
          <w:szCs w:val="20"/>
        </w:rPr>
      </w:pPr>
      <w:r w:rsidRPr="00A9335B">
        <w:rPr>
          <w:rFonts w:ascii="Arial" w:hAnsi="Arial" w:cs="Arial"/>
          <w:sz w:val="20"/>
          <w:szCs w:val="20"/>
        </w:rPr>
        <w:t>Vaststellen</w:t>
      </w:r>
      <w:r w:rsidR="0046145B" w:rsidRPr="00A9335B">
        <w:rPr>
          <w:rFonts w:ascii="Arial" w:hAnsi="Arial" w:cs="Arial"/>
          <w:sz w:val="20"/>
          <w:szCs w:val="20"/>
        </w:rPr>
        <w:t xml:space="preserve"> dat hij</w:t>
      </w:r>
      <w:r w:rsidRPr="00A9335B">
        <w:rPr>
          <w:rFonts w:ascii="Arial" w:hAnsi="Arial" w:cs="Arial"/>
          <w:sz w:val="20"/>
          <w:szCs w:val="20"/>
        </w:rPr>
        <w:t xml:space="preserve"> voldoende deskundig is en voldoende tijd en middelen beschikbaar heeft om de opdracht conform wet- en regelgeving uit te voeren</w:t>
      </w:r>
    </w:p>
    <w:p w14:paraId="1FE42626" w14:textId="77777777" w:rsidR="00002AE8" w:rsidRPr="00A9335B" w:rsidRDefault="00002AE8" w:rsidP="00F40DAC">
      <w:pPr>
        <w:pStyle w:val="Lijstalinea"/>
        <w:numPr>
          <w:ilvl w:val="0"/>
          <w:numId w:val="4"/>
        </w:numPr>
        <w:ind w:left="426" w:hanging="426"/>
        <w:rPr>
          <w:rFonts w:ascii="Arial" w:hAnsi="Arial" w:cs="Arial"/>
          <w:sz w:val="20"/>
          <w:szCs w:val="20"/>
        </w:rPr>
      </w:pPr>
      <w:r w:rsidRPr="00A9335B">
        <w:rPr>
          <w:rFonts w:ascii="Arial" w:hAnsi="Arial" w:cs="Arial"/>
          <w:sz w:val="20"/>
          <w:szCs w:val="20"/>
        </w:rPr>
        <w:t>Vaststellen dat ons kantoor en de teamleden de nodige ethische voorschriften kunnen naleven</w:t>
      </w:r>
    </w:p>
    <w:p w14:paraId="0E983EE6" w14:textId="77777777" w:rsidR="007F2FF8" w:rsidRPr="00A9335B" w:rsidRDefault="0046145B" w:rsidP="00002AE8">
      <w:pPr>
        <w:rPr>
          <w:rFonts w:ascii="Arial" w:hAnsi="Arial" w:cs="Arial"/>
          <w:sz w:val="20"/>
          <w:szCs w:val="20"/>
        </w:rPr>
      </w:pPr>
      <w:r w:rsidRPr="00A9335B">
        <w:rPr>
          <w:rFonts w:ascii="Arial" w:hAnsi="Arial" w:cs="Arial"/>
          <w:sz w:val="20"/>
          <w:szCs w:val="20"/>
        </w:rPr>
        <w:t>Hierbij mag hij</w:t>
      </w:r>
      <w:r w:rsidR="007F2FF8" w:rsidRPr="00A9335B">
        <w:rPr>
          <w:rFonts w:ascii="Arial" w:hAnsi="Arial" w:cs="Arial"/>
          <w:sz w:val="20"/>
          <w:szCs w:val="20"/>
        </w:rPr>
        <w:t xml:space="preserve"> gebruik maken van informatie die elders op kantoor beschikbaar is.</w:t>
      </w:r>
    </w:p>
    <w:p w14:paraId="01B1AEC9" w14:textId="77777777" w:rsidR="00002AE8" w:rsidRPr="00A9335B" w:rsidRDefault="00002AE8" w:rsidP="00002AE8">
      <w:pPr>
        <w:rPr>
          <w:rFonts w:ascii="Arial" w:hAnsi="Arial" w:cs="Arial"/>
          <w:sz w:val="20"/>
          <w:szCs w:val="20"/>
        </w:rPr>
      </w:pPr>
      <w:r w:rsidRPr="00A9335B">
        <w:rPr>
          <w:rFonts w:ascii="Arial" w:hAnsi="Arial" w:cs="Arial"/>
          <w:sz w:val="20"/>
          <w:szCs w:val="20"/>
        </w:rPr>
        <w:t>De uitkomst van deze beoordeling legt de acco</w:t>
      </w:r>
      <w:r w:rsidR="006504B7" w:rsidRPr="00A9335B">
        <w:rPr>
          <w:rFonts w:ascii="Arial" w:hAnsi="Arial" w:cs="Arial"/>
          <w:sz w:val="20"/>
          <w:szCs w:val="20"/>
        </w:rPr>
        <w:t>untant vast in het klantdossier of ……….</w:t>
      </w:r>
    </w:p>
    <w:p w14:paraId="188B1576" w14:textId="77777777" w:rsidR="00002AE8" w:rsidRPr="00A9335B" w:rsidRDefault="00002AE8" w:rsidP="00002AE8">
      <w:pPr>
        <w:rPr>
          <w:rFonts w:ascii="Arial" w:hAnsi="Arial" w:cs="Arial"/>
          <w:sz w:val="20"/>
          <w:szCs w:val="20"/>
        </w:rPr>
      </w:pPr>
      <w:r w:rsidRPr="00A9335B">
        <w:rPr>
          <w:rFonts w:ascii="Arial" w:hAnsi="Arial" w:cs="Arial"/>
          <w:sz w:val="20"/>
          <w:szCs w:val="20"/>
        </w:rPr>
        <w:t>De eindverantwoordelijk</w:t>
      </w:r>
      <w:r w:rsidR="008571C6">
        <w:rPr>
          <w:rFonts w:ascii="Arial" w:hAnsi="Arial" w:cs="Arial"/>
          <w:sz w:val="20"/>
          <w:szCs w:val="20"/>
        </w:rPr>
        <w:t>e</w:t>
      </w:r>
      <w:r w:rsidRPr="00A9335B">
        <w:rPr>
          <w:rFonts w:ascii="Arial" w:hAnsi="Arial" w:cs="Arial"/>
          <w:sz w:val="20"/>
          <w:szCs w:val="20"/>
        </w:rPr>
        <w:t xml:space="preserve"> accountan</w:t>
      </w:r>
      <w:r w:rsidR="0046145B" w:rsidRPr="00A9335B">
        <w:rPr>
          <w:rFonts w:ascii="Arial" w:hAnsi="Arial" w:cs="Arial"/>
          <w:sz w:val="20"/>
          <w:szCs w:val="20"/>
        </w:rPr>
        <w:t>t ziet erop toe dat zijn</w:t>
      </w:r>
      <w:r w:rsidRPr="00A9335B">
        <w:rPr>
          <w:rFonts w:ascii="Arial" w:hAnsi="Arial" w:cs="Arial"/>
          <w:sz w:val="20"/>
          <w:szCs w:val="20"/>
        </w:rPr>
        <w:t xml:space="preserve"> naam</w:t>
      </w:r>
      <w:r w:rsidR="007F2FF8" w:rsidRPr="00A9335B">
        <w:rPr>
          <w:rFonts w:ascii="Arial" w:hAnsi="Arial" w:cs="Arial"/>
          <w:sz w:val="20"/>
          <w:szCs w:val="20"/>
        </w:rPr>
        <w:t xml:space="preserve"> bij de opdrachtgever (en evt. t</w:t>
      </w:r>
      <w:r w:rsidRPr="00A9335B">
        <w:rPr>
          <w:rFonts w:ascii="Arial" w:hAnsi="Arial" w:cs="Arial"/>
          <w:sz w:val="20"/>
          <w:szCs w:val="20"/>
        </w:rPr>
        <w:t>oezicht houdend orgaan)</w:t>
      </w:r>
      <w:r w:rsidR="007F2FF8" w:rsidRPr="00A9335B">
        <w:rPr>
          <w:rFonts w:ascii="Arial" w:hAnsi="Arial" w:cs="Arial"/>
          <w:sz w:val="20"/>
          <w:szCs w:val="20"/>
        </w:rPr>
        <w:t xml:space="preserve"> bekend wordt gemaakt.</w:t>
      </w:r>
    </w:p>
    <w:p w14:paraId="2AC30B70" w14:textId="77777777" w:rsidR="007F2FF8" w:rsidRPr="00A9335B" w:rsidRDefault="007F2FF8" w:rsidP="00002AE8">
      <w:pPr>
        <w:rPr>
          <w:rFonts w:ascii="Arial" w:hAnsi="Arial" w:cs="Arial"/>
          <w:b/>
          <w:sz w:val="20"/>
          <w:szCs w:val="20"/>
        </w:rPr>
      </w:pPr>
      <w:r w:rsidRPr="00A9335B">
        <w:rPr>
          <w:rFonts w:ascii="Arial" w:hAnsi="Arial" w:cs="Arial"/>
          <w:b/>
          <w:sz w:val="20"/>
          <w:szCs w:val="20"/>
        </w:rPr>
        <w:t>Opdracht beëindiging</w:t>
      </w:r>
    </w:p>
    <w:p w14:paraId="179AA1AE" w14:textId="77777777" w:rsidR="00D231AC" w:rsidRPr="008D5AB2" w:rsidRDefault="007F2FF8">
      <w:pPr>
        <w:rPr>
          <w:rFonts w:ascii="Arial" w:hAnsi="Arial" w:cs="Arial"/>
          <w:sz w:val="20"/>
          <w:szCs w:val="20"/>
        </w:rPr>
      </w:pPr>
      <w:r w:rsidRPr="00A9335B">
        <w:rPr>
          <w:rFonts w:ascii="Arial" w:hAnsi="Arial" w:cs="Arial"/>
          <w:sz w:val="20"/>
          <w:szCs w:val="20"/>
        </w:rPr>
        <w:t>Zodra er informatie bekend wordt die, als deze bekend was geweest bij aanvaarding of continuering van de opdracht, ertoe had geleid dat de opdracht niet of anders was geaccepteerd of gecontinueerd</w:t>
      </w:r>
      <w:r w:rsidRPr="00A9335B">
        <w:rPr>
          <w:rFonts w:ascii="Arial" w:hAnsi="Arial" w:cs="Arial"/>
          <w:b/>
          <w:sz w:val="20"/>
          <w:szCs w:val="20"/>
        </w:rPr>
        <w:t xml:space="preserve">, </w:t>
      </w:r>
      <w:r w:rsidRPr="00A9335B">
        <w:rPr>
          <w:rFonts w:ascii="Arial" w:hAnsi="Arial" w:cs="Arial"/>
          <w:sz w:val="20"/>
          <w:szCs w:val="20"/>
        </w:rPr>
        <w:t>zal de eindverantwoordelijk</w:t>
      </w:r>
      <w:r w:rsidR="008571C6">
        <w:rPr>
          <w:rFonts w:ascii="Arial" w:hAnsi="Arial" w:cs="Arial"/>
          <w:sz w:val="20"/>
          <w:szCs w:val="20"/>
        </w:rPr>
        <w:t>e</w:t>
      </w:r>
      <w:r w:rsidRPr="00A9335B">
        <w:rPr>
          <w:rFonts w:ascii="Arial" w:hAnsi="Arial" w:cs="Arial"/>
          <w:sz w:val="20"/>
          <w:szCs w:val="20"/>
        </w:rPr>
        <w:t xml:space="preserve"> accountant de opdracht beëindigen </w:t>
      </w:r>
      <w:r w:rsidR="0046145B" w:rsidRPr="00A9335B">
        <w:rPr>
          <w:rFonts w:ascii="Arial" w:hAnsi="Arial" w:cs="Arial"/>
          <w:sz w:val="20"/>
          <w:szCs w:val="20"/>
        </w:rPr>
        <w:t xml:space="preserve">of wijzigen. Ook zal hij </w:t>
      </w:r>
      <w:r w:rsidRPr="00A9335B">
        <w:rPr>
          <w:rFonts w:ascii="Arial" w:hAnsi="Arial" w:cs="Arial"/>
          <w:sz w:val="20"/>
          <w:szCs w:val="20"/>
        </w:rPr>
        <w:t>direct contact opnemen met de kwaliteitsbepaler.</w:t>
      </w:r>
      <w:r w:rsidR="00D231AC">
        <w:rPr>
          <w:rFonts w:ascii="Arial" w:hAnsi="Arial" w:cs="Arial"/>
        </w:rPr>
        <w:br w:type="page"/>
      </w:r>
    </w:p>
    <w:p w14:paraId="22394975" w14:textId="77777777" w:rsidR="007F210A" w:rsidRPr="00A9335B" w:rsidRDefault="007F210A" w:rsidP="00985777">
      <w:pPr>
        <w:pStyle w:val="Kop2"/>
      </w:pPr>
      <w:bookmarkStart w:id="39" w:name="_Toc534201814"/>
      <w:r w:rsidRPr="00A9335B">
        <w:lastRenderedPageBreak/>
        <w:t>Eisen aan de opdracht en OKB</w:t>
      </w:r>
      <w:r w:rsidR="002E128A" w:rsidRPr="00A9335B">
        <w:t xml:space="preserve"> (art 12)</w:t>
      </w:r>
      <w:bookmarkEnd w:id="39"/>
    </w:p>
    <w:p w14:paraId="0AC3DEA8" w14:textId="77777777" w:rsidR="0046145B" w:rsidRPr="00A9335B" w:rsidRDefault="0046145B" w:rsidP="002E128A">
      <w:pPr>
        <w:rPr>
          <w:rFonts w:ascii="Arial" w:hAnsi="Arial" w:cs="Arial"/>
          <w:b/>
          <w:sz w:val="20"/>
          <w:szCs w:val="20"/>
        </w:rPr>
      </w:pPr>
      <w:r w:rsidRPr="00A9335B">
        <w:rPr>
          <w:rFonts w:ascii="Arial" w:hAnsi="Arial" w:cs="Arial"/>
          <w:b/>
          <w:sz w:val="20"/>
          <w:szCs w:val="20"/>
        </w:rPr>
        <w:t>Benoeming eindverantwoordelijk</w:t>
      </w:r>
      <w:r w:rsidR="008571C6">
        <w:rPr>
          <w:rFonts w:ascii="Arial" w:hAnsi="Arial" w:cs="Arial"/>
          <w:b/>
          <w:sz w:val="20"/>
          <w:szCs w:val="20"/>
        </w:rPr>
        <w:t>e</w:t>
      </w:r>
      <w:r w:rsidRPr="00A9335B">
        <w:rPr>
          <w:rFonts w:ascii="Arial" w:hAnsi="Arial" w:cs="Arial"/>
          <w:b/>
          <w:sz w:val="20"/>
          <w:szCs w:val="20"/>
        </w:rPr>
        <w:t xml:space="preserve"> accountant</w:t>
      </w:r>
    </w:p>
    <w:p w14:paraId="17417BA5" w14:textId="77777777" w:rsidR="002E128A" w:rsidRPr="00A9335B" w:rsidRDefault="002E128A" w:rsidP="002E128A">
      <w:pPr>
        <w:rPr>
          <w:rFonts w:ascii="Arial" w:hAnsi="Arial" w:cs="Arial"/>
          <w:sz w:val="20"/>
          <w:szCs w:val="20"/>
        </w:rPr>
      </w:pPr>
      <w:r w:rsidRPr="00A9335B">
        <w:rPr>
          <w:rFonts w:ascii="Arial" w:hAnsi="Arial" w:cs="Arial"/>
          <w:sz w:val="20"/>
          <w:szCs w:val="20"/>
        </w:rPr>
        <w:t>De kwaliteitsbepaler wijst voor elke NVKS opdracht een eindverantwoordelijk</w:t>
      </w:r>
      <w:r w:rsidR="008571C6">
        <w:rPr>
          <w:rFonts w:ascii="Arial" w:hAnsi="Arial" w:cs="Arial"/>
          <w:sz w:val="20"/>
          <w:szCs w:val="20"/>
        </w:rPr>
        <w:t>e</w:t>
      </w:r>
      <w:r w:rsidRPr="00A9335B">
        <w:rPr>
          <w:rFonts w:ascii="Arial" w:hAnsi="Arial" w:cs="Arial"/>
          <w:sz w:val="20"/>
          <w:szCs w:val="20"/>
        </w:rPr>
        <w:t xml:space="preserve"> accountant aan en legt dit vast in … </w:t>
      </w:r>
      <w:r w:rsidRPr="00A9335B">
        <w:rPr>
          <w:rFonts w:ascii="Arial" w:hAnsi="Arial" w:cs="Arial"/>
          <w:i/>
          <w:sz w:val="20"/>
          <w:szCs w:val="20"/>
        </w:rPr>
        <w:t>Dit kan bijvoorbeeld in een klantenlijst of in een elektronisch systeem.</w:t>
      </w:r>
    </w:p>
    <w:p w14:paraId="46312DA7" w14:textId="77777777" w:rsidR="002E128A" w:rsidRPr="00A9335B" w:rsidRDefault="002E128A" w:rsidP="002E128A">
      <w:pPr>
        <w:rPr>
          <w:rFonts w:ascii="Arial" w:hAnsi="Arial" w:cs="Arial"/>
          <w:sz w:val="20"/>
          <w:szCs w:val="20"/>
        </w:rPr>
      </w:pPr>
      <w:r w:rsidRPr="00A9335B">
        <w:rPr>
          <w:rFonts w:ascii="Arial" w:hAnsi="Arial" w:cs="Arial"/>
          <w:sz w:val="20"/>
          <w:szCs w:val="20"/>
        </w:rPr>
        <w:t>De eindverantwoordelijk accountant moet;</w:t>
      </w:r>
    </w:p>
    <w:p w14:paraId="67B128CC" w14:textId="77777777" w:rsidR="002E128A" w:rsidRPr="00A9335B"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Actief betrokken zijn bij de betreffende opdracht</w:t>
      </w:r>
    </w:p>
    <w:p w14:paraId="1276FEBE" w14:textId="77777777" w:rsidR="002E128A" w:rsidRPr="00A9335B"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Voldoende tijd aan de opdracht besteden</w:t>
      </w:r>
    </w:p>
    <w:p w14:paraId="7A177053" w14:textId="77777777" w:rsidR="002E128A" w:rsidRPr="00A9335B"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Voldoende mensen en middelen inzetten</w:t>
      </w:r>
    </w:p>
    <w:p w14:paraId="703D0DEB" w14:textId="77777777" w:rsidR="002E128A" w:rsidRPr="00A9335B"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Minder ervaren leden van het opdrachtteam begeleiden en beoordelen</w:t>
      </w:r>
    </w:p>
    <w:p w14:paraId="714BF49E" w14:textId="77777777" w:rsidR="002E128A" w:rsidRDefault="002E128A"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 xml:space="preserve">Signalen van fraude opvolgen </w:t>
      </w:r>
      <w:r w:rsidR="0046145B" w:rsidRPr="00A9335B">
        <w:rPr>
          <w:rFonts w:ascii="Arial" w:hAnsi="Arial" w:cs="Arial"/>
          <w:sz w:val="20"/>
          <w:szCs w:val="20"/>
        </w:rPr>
        <w:t>c</w:t>
      </w:r>
      <w:r w:rsidR="00FA52D0" w:rsidRPr="00A9335B">
        <w:rPr>
          <w:rFonts w:ascii="Arial" w:hAnsi="Arial" w:cs="Arial"/>
          <w:sz w:val="20"/>
          <w:szCs w:val="20"/>
        </w:rPr>
        <w:t xml:space="preserve">onform </w:t>
      </w:r>
      <w:r w:rsidR="008571C6">
        <w:rPr>
          <w:rFonts w:ascii="Arial" w:hAnsi="Arial" w:cs="Arial"/>
          <w:sz w:val="20"/>
          <w:szCs w:val="20"/>
        </w:rPr>
        <w:t>de WWFT</w:t>
      </w:r>
    </w:p>
    <w:p w14:paraId="09F4422B" w14:textId="77777777" w:rsidR="00260512" w:rsidRPr="00A9335B" w:rsidRDefault="00260512" w:rsidP="00F40DAC">
      <w:pPr>
        <w:pStyle w:val="Lijstalinea"/>
        <w:numPr>
          <w:ilvl w:val="0"/>
          <w:numId w:val="5"/>
        </w:numPr>
        <w:ind w:left="284" w:hanging="284"/>
        <w:rPr>
          <w:rFonts w:ascii="Arial" w:hAnsi="Arial" w:cs="Arial"/>
          <w:sz w:val="20"/>
          <w:szCs w:val="20"/>
        </w:rPr>
      </w:pPr>
      <w:r>
        <w:rPr>
          <w:rFonts w:ascii="Arial" w:hAnsi="Arial" w:cs="Arial"/>
          <w:sz w:val="20"/>
          <w:szCs w:val="20"/>
        </w:rPr>
        <w:t>Bij bewust worden van informatie die wijst op een relevante niet naleving van wet- en regelgeving handelen conform NV NOCLAR</w:t>
      </w:r>
    </w:p>
    <w:p w14:paraId="7A9B2D54" w14:textId="77777777" w:rsidR="0046145B" w:rsidRPr="00A9335B" w:rsidRDefault="0046145B"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De opdracht voldoende documente</w:t>
      </w:r>
      <w:r w:rsidR="002D492C" w:rsidRPr="00A9335B">
        <w:rPr>
          <w:rFonts w:ascii="Arial" w:hAnsi="Arial" w:cs="Arial"/>
          <w:sz w:val="20"/>
          <w:szCs w:val="20"/>
        </w:rPr>
        <w:t>ren</w:t>
      </w:r>
      <w:r w:rsidRPr="00A9335B">
        <w:rPr>
          <w:rFonts w:ascii="Arial" w:hAnsi="Arial" w:cs="Arial"/>
          <w:sz w:val="20"/>
          <w:szCs w:val="20"/>
        </w:rPr>
        <w:t>, zodat de dossiers aan de daaraan te stellen eisen voldoen en intern of extern</w:t>
      </w:r>
      <w:r w:rsidR="008571C6">
        <w:rPr>
          <w:rFonts w:ascii="Arial" w:hAnsi="Arial" w:cs="Arial"/>
          <w:sz w:val="20"/>
          <w:szCs w:val="20"/>
        </w:rPr>
        <w:t xml:space="preserve"> toezicht eenvoudig mogelijk is</w:t>
      </w:r>
    </w:p>
    <w:p w14:paraId="2E26FB2F" w14:textId="77777777" w:rsidR="000B0593" w:rsidRPr="00A9335B" w:rsidRDefault="000B0593"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De samenstellingsverklaring bij de opdracht persoonlijk onderteken</w:t>
      </w:r>
      <w:r w:rsidR="002D492C" w:rsidRPr="00A9335B">
        <w:rPr>
          <w:rFonts w:ascii="Arial" w:hAnsi="Arial" w:cs="Arial"/>
          <w:sz w:val="20"/>
          <w:szCs w:val="20"/>
        </w:rPr>
        <w:t>en</w:t>
      </w:r>
    </w:p>
    <w:p w14:paraId="287F03BB" w14:textId="77777777" w:rsidR="000B0593" w:rsidRPr="00A9335B" w:rsidRDefault="000B0593" w:rsidP="00F40DAC">
      <w:pPr>
        <w:pStyle w:val="Lijstalinea"/>
        <w:numPr>
          <w:ilvl w:val="0"/>
          <w:numId w:val="5"/>
        </w:numPr>
        <w:ind w:left="284" w:hanging="284"/>
        <w:rPr>
          <w:rFonts w:ascii="Arial" w:hAnsi="Arial" w:cs="Arial"/>
          <w:sz w:val="20"/>
          <w:szCs w:val="20"/>
        </w:rPr>
      </w:pPr>
      <w:r w:rsidRPr="00A9335B">
        <w:rPr>
          <w:rFonts w:ascii="Arial" w:hAnsi="Arial" w:cs="Arial"/>
          <w:sz w:val="20"/>
          <w:szCs w:val="20"/>
        </w:rPr>
        <w:t>Het definitieve opdrachtdossier binnen twee maanden na datum samenstellingsverklaring afsluit</w:t>
      </w:r>
      <w:r w:rsidR="002D492C" w:rsidRPr="00A9335B">
        <w:rPr>
          <w:rFonts w:ascii="Arial" w:hAnsi="Arial" w:cs="Arial"/>
          <w:sz w:val="20"/>
          <w:szCs w:val="20"/>
        </w:rPr>
        <w:t>en</w:t>
      </w:r>
      <w:r w:rsidRPr="00A9335B">
        <w:rPr>
          <w:rFonts w:ascii="Arial" w:hAnsi="Arial" w:cs="Arial"/>
          <w:sz w:val="20"/>
          <w:szCs w:val="20"/>
        </w:rPr>
        <w:t xml:space="preserve"> door </w:t>
      </w:r>
      <w:r w:rsidRPr="00A9335B">
        <w:rPr>
          <w:rFonts w:ascii="Arial" w:hAnsi="Arial" w:cs="Arial"/>
          <w:sz w:val="20"/>
          <w:szCs w:val="20"/>
          <w:highlight w:val="lightGray"/>
        </w:rPr>
        <w:t>….</w:t>
      </w:r>
      <w:r w:rsidRPr="00A9335B">
        <w:rPr>
          <w:rFonts w:ascii="Arial" w:hAnsi="Arial" w:cs="Arial"/>
          <w:sz w:val="20"/>
          <w:szCs w:val="20"/>
        </w:rPr>
        <w:t xml:space="preserve"> </w:t>
      </w:r>
      <w:r w:rsidRPr="00A9335B">
        <w:rPr>
          <w:rFonts w:ascii="Arial" w:hAnsi="Arial" w:cs="Arial"/>
          <w:i/>
          <w:sz w:val="20"/>
          <w:szCs w:val="20"/>
        </w:rPr>
        <w:t>Bijvoorbeeld de afsluiting aangeeft in een formulier in het dossier of elektronisch afsluit.</w:t>
      </w:r>
    </w:p>
    <w:p w14:paraId="2BBEE59E" w14:textId="77777777" w:rsidR="0046145B" w:rsidRPr="00A9335B" w:rsidRDefault="0046145B" w:rsidP="0046145B">
      <w:pPr>
        <w:rPr>
          <w:rFonts w:ascii="Arial" w:hAnsi="Arial" w:cs="Arial"/>
          <w:sz w:val="20"/>
          <w:szCs w:val="20"/>
        </w:rPr>
      </w:pPr>
      <w:r w:rsidRPr="00A9335B">
        <w:rPr>
          <w:rFonts w:ascii="Arial" w:hAnsi="Arial" w:cs="Arial"/>
          <w:b/>
          <w:sz w:val="20"/>
          <w:szCs w:val="20"/>
        </w:rPr>
        <w:t>Advies vragen bij deskundige</w:t>
      </w:r>
      <w:r w:rsidR="000B0593" w:rsidRPr="00A9335B">
        <w:rPr>
          <w:rFonts w:ascii="Arial" w:hAnsi="Arial" w:cs="Arial"/>
          <w:b/>
          <w:sz w:val="20"/>
          <w:szCs w:val="20"/>
        </w:rPr>
        <w:t xml:space="preserve"> en meningsverschil</w:t>
      </w:r>
    </w:p>
    <w:p w14:paraId="557B9937" w14:textId="77777777" w:rsidR="0046145B" w:rsidRPr="00A9335B" w:rsidRDefault="0046145B" w:rsidP="0046145B">
      <w:pPr>
        <w:rPr>
          <w:rFonts w:ascii="Arial" w:hAnsi="Arial" w:cs="Arial"/>
          <w:sz w:val="20"/>
          <w:szCs w:val="20"/>
        </w:rPr>
      </w:pPr>
      <w:r w:rsidRPr="00A9335B">
        <w:rPr>
          <w:rFonts w:ascii="Arial" w:hAnsi="Arial" w:cs="Arial"/>
          <w:sz w:val="20"/>
          <w:szCs w:val="20"/>
        </w:rPr>
        <w:t>Zo nodig vraagt de eindverantwoordelijk</w:t>
      </w:r>
      <w:r w:rsidR="008571C6">
        <w:rPr>
          <w:rFonts w:ascii="Arial" w:hAnsi="Arial" w:cs="Arial"/>
          <w:sz w:val="20"/>
          <w:szCs w:val="20"/>
        </w:rPr>
        <w:t>e</w:t>
      </w:r>
      <w:r w:rsidRPr="00A9335B">
        <w:rPr>
          <w:rFonts w:ascii="Arial" w:hAnsi="Arial" w:cs="Arial"/>
          <w:sz w:val="20"/>
          <w:szCs w:val="20"/>
        </w:rPr>
        <w:t xml:space="preserve"> accountant advies aan een deskundige. </w:t>
      </w:r>
      <w:r w:rsidR="006504B7" w:rsidRPr="00A9335B">
        <w:rPr>
          <w:rFonts w:ascii="Arial" w:hAnsi="Arial" w:cs="Arial"/>
          <w:sz w:val="20"/>
          <w:szCs w:val="20"/>
        </w:rPr>
        <w:t xml:space="preserve">(Dit kan bijvoorbeeld een fiscalist of iemand van de NBA helpdesk zijn). </w:t>
      </w:r>
      <w:r w:rsidRPr="00A9335B">
        <w:rPr>
          <w:rFonts w:ascii="Arial" w:hAnsi="Arial" w:cs="Arial"/>
          <w:sz w:val="20"/>
          <w:szCs w:val="20"/>
        </w:rPr>
        <w:t>Dit speelt met name bij moeilijke of omstreden zaken. Hierbij;</w:t>
      </w:r>
    </w:p>
    <w:p w14:paraId="01B1C361" w14:textId="77777777" w:rsidR="0046145B" w:rsidRPr="00A9335B" w:rsidRDefault="0046145B" w:rsidP="00F40DAC">
      <w:pPr>
        <w:pStyle w:val="Lijstalinea"/>
        <w:numPr>
          <w:ilvl w:val="0"/>
          <w:numId w:val="6"/>
        </w:numPr>
        <w:ind w:left="284" w:hanging="284"/>
        <w:rPr>
          <w:rFonts w:ascii="Arial" w:hAnsi="Arial" w:cs="Arial"/>
          <w:sz w:val="20"/>
          <w:szCs w:val="20"/>
        </w:rPr>
      </w:pPr>
      <w:r w:rsidRPr="00A9335B">
        <w:rPr>
          <w:rFonts w:ascii="Arial" w:hAnsi="Arial" w:cs="Arial"/>
          <w:sz w:val="20"/>
          <w:szCs w:val="20"/>
        </w:rPr>
        <w:t>Houdt hij rekening met kennis van het team</w:t>
      </w:r>
    </w:p>
    <w:p w14:paraId="1BA0FF09" w14:textId="77777777" w:rsidR="0046145B" w:rsidRPr="00A9335B" w:rsidRDefault="0046145B" w:rsidP="00F40DAC">
      <w:pPr>
        <w:pStyle w:val="Lijstalinea"/>
        <w:numPr>
          <w:ilvl w:val="0"/>
          <w:numId w:val="6"/>
        </w:numPr>
        <w:ind w:left="284" w:hanging="284"/>
        <w:rPr>
          <w:rFonts w:ascii="Arial" w:hAnsi="Arial" w:cs="Arial"/>
          <w:sz w:val="20"/>
          <w:szCs w:val="20"/>
        </w:rPr>
      </w:pPr>
      <w:r w:rsidRPr="00A9335B">
        <w:rPr>
          <w:rFonts w:ascii="Arial" w:hAnsi="Arial" w:cs="Arial"/>
          <w:sz w:val="20"/>
          <w:szCs w:val="20"/>
        </w:rPr>
        <w:t>Stemt hij de conclusies naar aanleiding van de consultatie af met de deskundige</w:t>
      </w:r>
    </w:p>
    <w:p w14:paraId="0A64C8DA" w14:textId="77777777" w:rsidR="0046145B" w:rsidRPr="00A9335B" w:rsidRDefault="0046145B" w:rsidP="00F40DAC">
      <w:pPr>
        <w:pStyle w:val="Lijstalinea"/>
        <w:numPr>
          <w:ilvl w:val="0"/>
          <w:numId w:val="6"/>
        </w:numPr>
        <w:ind w:left="284" w:hanging="284"/>
        <w:rPr>
          <w:rFonts w:ascii="Arial" w:hAnsi="Arial" w:cs="Arial"/>
          <w:sz w:val="20"/>
          <w:szCs w:val="20"/>
        </w:rPr>
      </w:pPr>
      <w:r w:rsidRPr="00A9335B">
        <w:rPr>
          <w:rFonts w:ascii="Arial" w:hAnsi="Arial" w:cs="Arial"/>
          <w:sz w:val="20"/>
          <w:szCs w:val="20"/>
        </w:rPr>
        <w:t>Volgt hij de conclusies naar aanleiding van de consultatie op</w:t>
      </w:r>
    </w:p>
    <w:p w14:paraId="577A0FBC" w14:textId="77777777" w:rsidR="0046145B" w:rsidRPr="00A9335B" w:rsidRDefault="0046145B" w:rsidP="00F40DAC">
      <w:pPr>
        <w:pStyle w:val="Lijstalinea"/>
        <w:numPr>
          <w:ilvl w:val="0"/>
          <w:numId w:val="6"/>
        </w:numPr>
        <w:ind w:left="284" w:hanging="284"/>
        <w:rPr>
          <w:rFonts w:ascii="Arial" w:hAnsi="Arial" w:cs="Arial"/>
          <w:sz w:val="20"/>
          <w:szCs w:val="20"/>
        </w:rPr>
      </w:pPr>
      <w:r w:rsidRPr="00A9335B">
        <w:rPr>
          <w:rFonts w:ascii="Arial" w:hAnsi="Arial" w:cs="Arial"/>
          <w:sz w:val="20"/>
          <w:szCs w:val="20"/>
        </w:rPr>
        <w:t>Legt hij de vraag, conclusies en acties vast in het opdrachtdossier</w:t>
      </w:r>
    </w:p>
    <w:p w14:paraId="00BA9683" w14:textId="77777777" w:rsidR="0046145B" w:rsidRPr="00A9335B" w:rsidRDefault="000B0593" w:rsidP="0046145B">
      <w:pPr>
        <w:rPr>
          <w:rFonts w:ascii="Arial" w:hAnsi="Arial" w:cs="Arial"/>
          <w:sz w:val="20"/>
          <w:szCs w:val="20"/>
        </w:rPr>
      </w:pPr>
      <w:r w:rsidRPr="00A9335B">
        <w:rPr>
          <w:rFonts w:ascii="Arial" w:hAnsi="Arial" w:cs="Arial"/>
          <w:sz w:val="20"/>
          <w:szCs w:val="20"/>
        </w:rPr>
        <w:t>De eindverantwoordelijk</w:t>
      </w:r>
      <w:r w:rsidR="00C864E1">
        <w:rPr>
          <w:rFonts w:ascii="Arial" w:hAnsi="Arial" w:cs="Arial"/>
          <w:sz w:val="20"/>
          <w:szCs w:val="20"/>
        </w:rPr>
        <w:t>e</w:t>
      </w:r>
      <w:r w:rsidRPr="00A9335B">
        <w:rPr>
          <w:rFonts w:ascii="Arial" w:hAnsi="Arial" w:cs="Arial"/>
          <w:sz w:val="20"/>
          <w:szCs w:val="20"/>
        </w:rPr>
        <w:t xml:space="preserve"> accountant behandelt een voor de NVKS opdracht relevant meningsverschil en lost dit op, waarbij;</w:t>
      </w:r>
    </w:p>
    <w:p w14:paraId="112CD2B2" w14:textId="77777777" w:rsidR="000B0593" w:rsidRPr="00A9335B" w:rsidRDefault="000B0593" w:rsidP="00F40DAC">
      <w:pPr>
        <w:pStyle w:val="Lijstalinea"/>
        <w:numPr>
          <w:ilvl w:val="0"/>
          <w:numId w:val="7"/>
        </w:numPr>
        <w:ind w:left="284" w:hanging="284"/>
        <w:rPr>
          <w:rFonts w:ascii="Arial" w:hAnsi="Arial" w:cs="Arial"/>
          <w:sz w:val="20"/>
          <w:szCs w:val="20"/>
        </w:rPr>
      </w:pPr>
      <w:r w:rsidRPr="00A9335B">
        <w:rPr>
          <w:rFonts w:ascii="Arial" w:hAnsi="Arial" w:cs="Arial"/>
          <w:sz w:val="20"/>
          <w:szCs w:val="20"/>
        </w:rPr>
        <w:t>Hij het meningsverschil en de conclusies in het opdrachtdossier vastlegt</w:t>
      </w:r>
    </w:p>
    <w:p w14:paraId="7F9BA57E" w14:textId="77777777" w:rsidR="00C6048B" w:rsidRPr="00A9335B" w:rsidRDefault="000B0593" w:rsidP="00F40DAC">
      <w:pPr>
        <w:pStyle w:val="Lijstalinea"/>
        <w:numPr>
          <w:ilvl w:val="0"/>
          <w:numId w:val="7"/>
        </w:numPr>
        <w:ind w:left="284" w:hanging="284"/>
        <w:rPr>
          <w:rFonts w:ascii="Arial" w:hAnsi="Arial" w:cs="Arial"/>
          <w:sz w:val="20"/>
          <w:szCs w:val="20"/>
        </w:rPr>
      </w:pPr>
      <w:r w:rsidRPr="00A9335B">
        <w:rPr>
          <w:rFonts w:ascii="Arial" w:hAnsi="Arial" w:cs="Arial"/>
          <w:sz w:val="20"/>
          <w:szCs w:val="20"/>
        </w:rPr>
        <w:t>De samenstellingsverkla</w:t>
      </w:r>
      <w:r w:rsidR="00C864E1">
        <w:rPr>
          <w:rFonts w:ascii="Arial" w:hAnsi="Arial" w:cs="Arial"/>
          <w:sz w:val="20"/>
          <w:szCs w:val="20"/>
        </w:rPr>
        <w:t>ring niet eerder dateert dan na</w:t>
      </w:r>
      <w:r w:rsidRPr="00A9335B">
        <w:rPr>
          <w:rFonts w:ascii="Arial" w:hAnsi="Arial" w:cs="Arial"/>
          <w:sz w:val="20"/>
          <w:szCs w:val="20"/>
        </w:rPr>
        <w:t>dat het meningsverschil is opgelost</w:t>
      </w:r>
    </w:p>
    <w:p w14:paraId="1128CC46" w14:textId="77777777" w:rsidR="00C6048B" w:rsidRPr="00A9335B" w:rsidRDefault="00C6048B" w:rsidP="0046145B">
      <w:pPr>
        <w:rPr>
          <w:rFonts w:ascii="Arial" w:hAnsi="Arial" w:cs="Arial"/>
          <w:b/>
          <w:sz w:val="20"/>
          <w:szCs w:val="20"/>
        </w:rPr>
      </w:pPr>
      <w:r w:rsidRPr="00A9335B">
        <w:rPr>
          <w:rFonts w:ascii="Arial" w:hAnsi="Arial" w:cs="Arial"/>
          <w:b/>
          <w:sz w:val="20"/>
          <w:szCs w:val="20"/>
        </w:rPr>
        <w:t>Opdrachtgerichte kwaliteitsbeoordeling</w:t>
      </w:r>
      <w:r w:rsidR="00683832" w:rsidRPr="00A9335B">
        <w:rPr>
          <w:rFonts w:ascii="Arial" w:hAnsi="Arial" w:cs="Arial"/>
          <w:b/>
          <w:sz w:val="20"/>
          <w:szCs w:val="20"/>
        </w:rPr>
        <w:t xml:space="preserve"> (OKB) (art 13)</w:t>
      </w:r>
    </w:p>
    <w:p w14:paraId="65314E1A" w14:textId="77777777" w:rsidR="00C6048B" w:rsidRPr="00A9335B" w:rsidRDefault="00683832" w:rsidP="0046145B">
      <w:pPr>
        <w:rPr>
          <w:rFonts w:ascii="Arial" w:hAnsi="Arial" w:cs="Arial"/>
          <w:sz w:val="20"/>
          <w:szCs w:val="20"/>
        </w:rPr>
      </w:pPr>
      <w:r w:rsidRPr="00A9335B">
        <w:rPr>
          <w:rFonts w:ascii="Arial" w:hAnsi="Arial" w:cs="Arial"/>
          <w:sz w:val="20"/>
          <w:szCs w:val="20"/>
        </w:rPr>
        <w:t>In de navolgende gevallen wijst de beleidsbepaler een opdracht gerichte kwaliteitsbeoordelaar aan om een OKB uit te voeren;</w:t>
      </w:r>
    </w:p>
    <w:p w14:paraId="2F8E2FE3" w14:textId="77777777" w:rsidR="00683832" w:rsidRPr="00A9335B" w:rsidRDefault="00683832" w:rsidP="00F40DAC">
      <w:pPr>
        <w:pStyle w:val="Lijstalinea"/>
        <w:numPr>
          <w:ilvl w:val="0"/>
          <w:numId w:val="8"/>
        </w:numPr>
        <w:ind w:left="284"/>
        <w:rPr>
          <w:rFonts w:ascii="Arial" w:hAnsi="Arial" w:cs="Arial"/>
          <w:sz w:val="20"/>
          <w:szCs w:val="20"/>
        </w:rPr>
      </w:pPr>
      <w:r w:rsidRPr="00A9335B">
        <w:rPr>
          <w:rFonts w:ascii="Arial" w:hAnsi="Arial" w:cs="Arial"/>
          <w:sz w:val="20"/>
          <w:szCs w:val="20"/>
        </w:rPr>
        <w:t xml:space="preserve">Bij een nieuwe cliënt die werkzaam is in een branche waar ons kantoor </w:t>
      </w:r>
      <w:r w:rsidR="00CA07EE" w:rsidRPr="00A9335B">
        <w:rPr>
          <w:rFonts w:ascii="Arial" w:hAnsi="Arial" w:cs="Arial"/>
          <w:sz w:val="20"/>
          <w:szCs w:val="20"/>
        </w:rPr>
        <w:t>in de afgelopen vijf jaar</w:t>
      </w:r>
      <w:r w:rsidRPr="00A9335B">
        <w:rPr>
          <w:rFonts w:ascii="Arial" w:hAnsi="Arial" w:cs="Arial"/>
          <w:sz w:val="20"/>
          <w:szCs w:val="20"/>
        </w:rPr>
        <w:t xml:space="preserve"> geen ervaring heeft</w:t>
      </w:r>
      <w:r w:rsidR="00CA07EE" w:rsidRPr="00A9335B">
        <w:rPr>
          <w:rFonts w:ascii="Arial" w:hAnsi="Arial" w:cs="Arial"/>
          <w:sz w:val="20"/>
          <w:szCs w:val="20"/>
        </w:rPr>
        <w:t xml:space="preserve"> opgedaan</w:t>
      </w:r>
    </w:p>
    <w:p w14:paraId="7CCFD547" w14:textId="77777777" w:rsidR="00F25EE3" w:rsidRPr="00A9335B" w:rsidRDefault="00F25EE3" w:rsidP="00F40DAC">
      <w:pPr>
        <w:pStyle w:val="Lijstalinea"/>
        <w:numPr>
          <w:ilvl w:val="0"/>
          <w:numId w:val="8"/>
        </w:numPr>
        <w:ind w:left="284"/>
        <w:rPr>
          <w:rFonts w:ascii="Arial" w:hAnsi="Arial" w:cs="Arial"/>
          <w:sz w:val="20"/>
          <w:szCs w:val="20"/>
        </w:rPr>
      </w:pPr>
      <w:r w:rsidRPr="00A9335B">
        <w:rPr>
          <w:rFonts w:ascii="Arial" w:hAnsi="Arial" w:cs="Arial"/>
          <w:sz w:val="20"/>
          <w:szCs w:val="20"/>
        </w:rPr>
        <w:t>Wanneer de opdrachtgever voornemens is om het bedrijf te verkopen</w:t>
      </w:r>
    </w:p>
    <w:p w14:paraId="4C35FF60" w14:textId="77777777" w:rsidR="00F25EE3" w:rsidRPr="00A9335B" w:rsidRDefault="00F25EE3" w:rsidP="00F40DAC">
      <w:pPr>
        <w:pStyle w:val="Lijstalinea"/>
        <w:numPr>
          <w:ilvl w:val="0"/>
          <w:numId w:val="8"/>
        </w:numPr>
        <w:ind w:left="284"/>
        <w:rPr>
          <w:rFonts w:ascii="Arial" w:hAnsi="Arial" w:cs="Arial"/>
          <w:sz w:val="20"/>
          <w:szCs w:val="20"/>
        </w:rPr>
      </w:pPr>
      <w:r w:rsidRPr="00A9335B">
        <w:rPr>
          <w:rFonts w:ascii="Arial" w:hAnsi="Arial" w:cs="Arial"/>
          <w:sz w:val="20"/>
          <w:szCs w:val="20"/>
        </w:rPr>
        <w:t>Bij bedreigingen op het gebied van objectiviteit i.v.m. een te nauwe relatie met de cliënt</w:t>
      </w:r>
    </w:p>
    <w:p w14:paraId="4E92E602" w14:textId="77777777" w:rsidR="00683832" w:rsidRPr="00A9335B" w:rsidRDefault="00F25EE3" w:rsidP="00F40DAC">
      <w:pPr>
        <w:pStyle w:val="Lijstalinea"/>
        <w:numPr>
          <w:ilvl w:val="0"/>
          <w:numId w:val="8"/>
        </w:numPr>
        <w:ind w:left="284"/>
        <w:rPr>
          <w:rFonts w:ascii="Arial" w:hAnsi="Arial" w:cs="Arial"/>
          <w:sz w:val="20"/>
          <w:szCs w:val="20"/>
        </w:rPr>
      </w:pPr>
      <w:r w:rsidRPr="00A9335B">
        <w:rPr>
          <w:rFonts w:ascii="Arial" w:hAnsi="Arial" w:cs="Arial"/>
          <w:sz w:val="20"/>
          <w:szCs w:val="20"/>
        </w:rPr>
        <w:t>Opdrachten waarbij twijfels zijn ontstaan over de uitvoerbaarheid</w:t>
      </w:r>
      <w:r w:rsidR="00683832" w:rsidRPr="00A9335B">
        <w:rPr>
          <w:rFonts w:ascii="Arial" w:hAnsi="Arial" w:cs="Arial"/>
          <w:sz w:val="20"/>
          <w:szCs w:val="20"/>
        </w:rPr>
        <w:t xml:space="preserve"> </w:t>
      </w:r>
    </w:p>
    <w:p w14:paraId="748EB649" w14:textId="77777777" w:rsidR="00F25EE3" w:rsidRPr="00A9335B" w:rsidRDefault="00F25EE3" w:rsidP="00F25EE3">
      <w:pPr>
        <w:rPr>
          <w:rFonts w:ascii="Arial" w:hAnsi="Arial" w:cs="Arial"/>
          <w:sz w:val="20"/>
          <w:szCs w:val="20"/>
        </w:rPr>
      </w:pPr>
      <w:r w:rsidRPr="00A9335B">
        <w:rPr>
          <w:rFonts w:ascii="Arial" w:hAnsi="Arial" w:cs="Arial"/>
          <w:sz w:val="20"/>
          <w:szCs w:val="20"/>
        </w:rPr>
        <w:t>Bij andere opdrachten waarbij een OKB raadzaam kan zijn overlegt de eindverantwoordelijke accountant met de kwaliteitsbepaler hierover. De uitkomst van dit overleg wordt in het klantdossier vastgelegd.</w:t>
      </w:r>
    </w:p>
    <w:p w14:paraId="21F40D60" w14:textId="77777777" w:rsidR="00F25EE3" w:rsidRPr="00A9335B" w:rsidRDefault="00F25EE3" w:rsidP="00F25EE3">
      <w:pPr>
        <w:rPr>
          <w:rFonts w:ascii="Arial" w:hAnsi="Arial" w:cs="Arial"/>
          <w:sz w:val="20"/>
          <w:szCs w:val="20"/>
        </w:rPr>
      </w:pPr>
      <w:r w:rsidRPr="00A9335B">
        <w:rPr>
          <w:rFonts w:ascii="Arial" w:hAnsi="Arial" w:cs="Arial"/>
          <w:sz w:val="20"/>
          <w:szCs w:val="20"/>
        </w:rPr>
        <w:t>De samenstellingsverklaring mag niet eerder worden gedateerd en/of ondertekend dan nadat de OKB is voltooid.</w:t>
      </w:r>
    </w:p>
    <w:p w14:paraId="2AB1E349" w14:textId="77777777" w:rsidR="007117D2" w:rsidRPr="00A9335B" w:rsidRDefault="007117D2" w:rsidP="007117D2">
      <w:pPr>
        <w:rPr>
          <w:rFonts w:ascii="Arial" w:hAnsi="Arial" w:cs="Arial"/>
          <w:sz w:val="20"/>
          <w:szCs w:val="20"/>
        </w:rPr>
      </w:pPr>
      <w:r w:rsidRPr="00A9335B">
        <w:rPr>
          <w:rFonts w:ascii="Arial" w:hAnsi="Arial" w:cs="Arial"/>
          <w:b/>
          <w:sz w:val="20"/>
          <w:szCs w:val="20"/>
        </w:rPr>
        <w:t>Geheimhouding</w:t>
      </w:r>
    </w:p>
    <w:p w14:paraId="05691EF8" w14:textId="77777777" w:rsidR="007117D2" w:rsidRPr="00A9335B" w:rsidRDefault="007117D2" w:rsidP="007117D2">
      <w:pPr>
        <w:rPr>
          <w:rFonts w:ascii="Arial" w:hAnsi="Arial" w:cs="Arial"/>
          <w:sz w:val="20"/>
          <w:szCs w:val="20"/>
        </w:rPr>
      </w:pPr>
      <w:r w:rsidRPr="00A9335B">
        <w:rPr>
          <w:rFonts w:ascii="Arial" w:hAnsi="Arial" w:cs="Arial"/>
          <w:sz w:val="20"/>
          <w:szCs w:val="20"/>
        </w:rPr>
        <w:t>Bij ind</w:t>
      </w:r>
      <w:r w:rsidR="00C864E1">
        <w:rPr>
          <w:rFonts w:ascii="Arial" w:hAnsi="Arial" w:cs="Arial"/>
          <w:sz w:val="20"/>
          <w:szCs w:val="20"/>
        </w:rPr>
        <w:t>iensttreding van een medewerker</w:t>
      </w:r>
      <w:r w:rsidRPr="00A9335B">
        <w:rPr>
          <w:rFonts w:ascii="Arial" w:hAnsi="Arial" w:cs="Arial"/>
          <w:sz w:val="20"/>
          <w:szCs w:val="20"/>
        </w:rPr>
        <w:t xml:space="preserve"> of stagiair dan wel het inhuren van een medewerker zal deze eerst een geheimhoudingsverklaring ondertekenen alvorens deze kan starten met de </w:t>
      </w:r>
      <w:r w:rsidRPr="00A9335B">
        <w:rPr>
          <w:rFonts w:ascii="Arial" w:hAnsi="Arial" w:cs="Arial"/>
          <w:sz w:val="20"/>
          <w:szCs w:val="20"/>
        </w:rPr>
        <w:lastRenderedPageBreak/>
        <w:t>werkzaamheden. Deze verklaring wordt opgenomen in het personeelsdossier. Deze verklaring heeft tevens betrekking op de periode na uitdiensttreding, etc..</w:t>
      </w:r>
    </w:p>
    <w:p w14:paraId="2CD5D375" w14:textId="77777777" w:rsidR="00F70F06" w:rsidRPr="00A9335B" w:rsidRDefault="007F210A" w:rsidP="00985777">
      <w:pPr>
        <w:pStyle w:val="Kop2"/>
      </w:pPr>
      <w:bookmarkStart w:id="40" w:name="_Toc534201815"/>
      <w:r w:rsidRPr="00A9335B">
        <w:t xml:space="preserve">Beroepsaansprakelijkheidsverzekering en waarneming </w:t>
      </w:r>
      <w:r w:rsidR="00F25EE3" w:rsidRPr="00A9335B">
        <w:t xml:space="preserve">(art. 14 en 15) </w:t>
      </w:r>
      <w:r w:rsidR="00F70F06" w:rsidRPr="00A9335B">
        <w:t>(</w:t>
      </w:r>
      <w:r w:rsidRPr="00A9335B">
        <w:t>*</w:t>
      </w:r>
      <w:r w:rsidR="00F70F06" w:rsidRPr="00A9335B">
        <w:t>)</w:t>
      </w:r>
      <w:bookmarkEnd w:id="40"/>
    </w:p>
    <w:p w14:paraId="221DEE4C" w14:textId="77777777" w:rsidR="00925AFC" w:rsidRPr="00A9335B" w:rsidRDefault="00925AFC" w:rsidP="00F25EE3">
      <w:pPr>
        <w:rPr>
          <w:rFonts w:ascii="Arial" w:hAnsi="Arial" w:cs="Arial"/>
          <w:b/>
          <w:sz w:val="20"/>
          <w:szCs w:val="20"/>
        </w:rPr>
      </w:pPr>
      <w:r w:rsidRPr="00A9335B">
        <w:rPr>
          <w:rFonts w:ascii="Arial" w:hAnsi="Arial" w:cs="Arial"/>
          <w:b/>
          <w:sz w:val="20"/>
          <w:szCs w:val="20"/>
        </w:rPr>
        <w:t>Beroepsaansprakelijkheidsverzekering</w:t>
      </w:r>
    </w:p>
    <w:p w14:paraId="714B9553" w14:textId="77777777" w:rsidR="00925AFC" w:rsidRPr="00A9335B" w:rsidRDefault="00925AFC" w:rsidP="00F25EE3">
      <w:pPr>
        <w:rPr>
          <w:rFonts w:ascii="Arial" w:hAnsi="Arial" w:cs="Arial"/>
          <w:sz w:val="20"/>
          <w:szCs w:val="20"/>
        </w:rPr>
      </w:pPr>
      <w:r w:rsidRPr="00A9335B">
        <w:rPr>
          <w:rFonts w:ascii="Arial" w:hAnsi="Arial" w:cs="Arial"/>
          <w:sz w:val="20"/>
          <w:szCs w:val="20"/>
        </w:rPr>
        <w:t xml:space="preserve">Ons kantoor heeft een beroepsaansprakelijkheidsverzekering afgesloten bij </w:t>
      </w:r>
      <w:r w:rsidRPr="00A9335B">
        <w:rPr>
          <w:rFonts w:ascii="Arial" w:hAnsi="Arial" w:cs="Arial"/>
          <w:sz w:val="20"/>
          <w:szCs w:val="20"/>
          <w:highlight w:val="lightGray"/>
        </w:rPr>
        <w:t>………..</w:t>
      </w:r>
      <w:r w:rsidRPr="00A9335B">
        <w:rPr>
          <w:rFonts w:ascii="Arial" w:hAnsi="Arial" w:cs="Arial"/>
          <w:sz w:val="20"/>
          <w:szCs w:val="20"/>
        </w:rPr>
        <w:t xml:space="preserve"> </w:t>
      </w:r>
    </w:p>
    <w:p w14:paraId="7BAC886F" w14:textId="77777777" w:rsidR="00925AFC" w:rsidRPr="00A9335B" w:rsidRDefault="00925AFC" w:rsidP="00F25EE3">
      <w:pPr>
        <w:rPr>
          <w:rFonts w:ascii="Arial" w:hAnsi="Arial" w:cs="Arial"/>
          <w:sz w:val="20"/>
          <w:szCs w:val="20"/>
        </w:rPr>
      </w:pPr>
      <w:r w:rsidRPr="00A9335B">
        <w:rPr>
          <w:rFonts w:ascii="Arial" w:hAnsi="Arial" w:cs="Arial"/>
          <w:sz w:val="20"/>
          <w:szCs w:val="20"/>
        </w:rPr>
        <w:t>Deze verzekering voldoet aan de eisen van artikel 15 van de NVKS en voor wat betreft de verzekerde bedragen en het eigen risico aan het betreffende bestuursbesluit. Indien er zich bijzondere omstandigheden en/of risico’s voordoen, overweegt de kwaliteitsbepaler of een hoger verzekerd bedrag dan</w:t>
      </w:r>
      <w:r w:rsidR="00CA07EE" w:rsidRPr="00A9335B">
        <w:rPr>
          <w:rFonts w:ascii="Arial" w:hAnsi="Arial" w:cs="Arial"/>
          <w:sz w:val="20"/>
          <w:szCs w:val="20"/>
        </w:rPr>
        <w:t xml:space="preserve"> </w:t>
      </w:r>
      <w:r w:rsidRPr="00A9335B">
        <w:rPr>
          <w:rFonts w:ascii="Arial" w:hAnsi="Arial" w:cs="Arial"/>
          <w:sz w:val="20"/>
          <w:szCs w:val="20"/>
        </w:rPr>
        <w:t>wel een lager eigen risico noodzakelijk is.</w:t>
      </w:r>
    </w:p>
    <w:p w14:paraId="24FB111F" w14:textId="77777777" w:rsidR="00925AFC" w:rsidRPr="00A9335B" w:rsidRDefault="00925AFC" w:rsidP="00F25EE3">
      <w:pPr>
        <w:rPr>
          <w:rFonts w:ascii="Arial" w:hAnsi="Arial" w:cs="Arial"/>
          <w:b/>
          <w:sz w:val="20"/>
          <w:szCs w:val="20"/>
        </w:rPr>
      </w:pPr>
      <w:r w:rsidRPr="00A9335B">
        <w:rPr>
          <w:rFonts w:ascii="Arial" w:hAnsi="Arial" w:cs="Arial"/>
          <w:b/>
          <w:sz w:val="20"/>
          <w:szCs w:val="20"/>
        </w:rPr>
        <w:t>Waarneming</w:t>
      </w:r>
    </w:p>
    <w:p w14:paraId="4ECCA369" w14:textId="77777777" w:rsidR="00F25EE3" w:rsidRPr="00A9335B" w:rsidRDefault="00F25EE3" w:rsidP="00F25EE3">
      <w:pPr>
        <w:rPr>
          <w:rFonts w:ascii="Arial" w:hAnsi="Arial" w:cs="Arial"/>
          <w:i/>
          <w:sz w:val="20"/>
          <w:szCs w:val="20"/>
        </w:rPr>
      </w:pPr>
      <w:r w:rsidRPr="00A9335B">
        <w:rPr>
          <w:rFonts w:ascii="Arial" w:hAnsi="Arial" w:cs="Arial"/>
          <w:sz w:val="20"/>
          <w:szCs w:val="20"/>
        </w:rPr>
        <w:t xml:space="preserve">Ons kantoor heeft een (wederzijdse) waarnemingsovereenkomst met </w:t>
      </w:r>
      <w:r w:rsidRPr="00A9335B">
        <w:rPr>
          <w:rFonts w:ascii="Arial" w:hAnsi="Arial" w:cs="Arial"/>
          <w:sz w:val="20"/>
          <w:szCs w:val="20"/>
          <w:highlight w:val="lightGray"/>
        </w:rPr>
        <w:t>…………</w:t>
      </w:r>
      <w:r w:rsidRPr="00A9335B">
        <w:rPr>
          <w:rFonts w:ascii="Arial" w:hAnsi="Arial" w:cs="Arial"/>
          <w:sz w:val="20"/>
          <w:szCs w:val="20"/>
        </w:rPr>
        <w:t xml:space="preserve"> </w:t>
      </w:r>
      <w:r w:rsidRPr="00A9335B">
        <w:rPr>
          <w:rFonts w:ascii="Arial" w:hAnsi="Arial" w:cs="Arial"/>
          <w:i/>
          <w:sz w:val="20"/>
          <w:szCs w:val="20"/>
        </w:rPr>
        <w:t>Ingeval er maar een accountant op het kantoor werkzaam is.</w:t>
      </w:r>
    </w:p>
    <w:p w14:paraId="1BA5C21F" w14:textId="77777777" w:rsidR="00925AFC" w:rsidRPr="00A9335B" w:rsidRDefault="00F25EE3" w:rsidP="00F25EE3">
      <w:pPr>
        <w:rPr>
          <w:rFonts w:ascii="Arial" w:hAnsi="Arial" w:cs="Arial"/>
          <w:i/>
          <w:sz w:val="20"/>
          <w:szCs w:val="20"/>
        </w:rPr>
      </w:pPr>
      <w:r w:rsidRPr="00A9335B">
        <w:rPr>
          <w:rFonts w:ascii="Arial" w:hAnsi="Arial" w:cs="Arial"/>
          <w:i/>
          <w:sz w:val="20"/>
          <w:szCs w:val="20"/>
        </w:rPr>
        <w:t>Of, indien er meer accountants zijn;</w:t>
      </w:r>
    </w:p>
    <w:p w14:paraId="4114E3F9" w14:textId="77777777" w:rsidR="00F25EE3" w:rsidRPr="00A9335B" w:rsidRDefault="00F25EE3" w:rsidP="00F25EE3">
      <w:pPr>
        <w:rPr>
          <w:rFonts w:ascii="Arial" w:hAnsi="Arial" w:cs="Arial"/>
          <w:i/>
          <w:sz w:val="20"/>
          <w:szCs w:val="20"/>
        </w:rPr>
      </w:pPr>
      <w:r w:rsidRPr="00A9335B">
        <w:rPr>
          <w:rFonts w:ascii="Arial" w:hAnsi="Arial" w:cs="Arial"/>
          <w:sz w:val="20"/>
          <w:szCs w:val="20"/>
        </w:rPr>
        <w:t xml:space="preserve">De binnen ons kantoor werkzame accountants hebben </w:t>
      </w:r>
      <w:r w:rsidR="00925AFC" w:rsidRPr="00A9335B">
        <w:rPr>
          <w:rFonts w:ascii="Arial" w:hAnsi="Arial" w:cs="Arial"/>
          <w:sz w:val="20"/>
          <w:szCs w:val="20"/>
        </w:rPr>
        <w:t>zich verplicht om, indien nodig, voor elkaar waar te nemen conform de eisen van de NVKS.</w:t>
      </w:r>
    </w:p>
    <w:p w14:paraId="597A9096" w14:textId="77777777" w:rsidR="00F70F06" w:rsidRPr="00A9335B" w:rsidRDefault="00F70F06" w:rsidP="00985777">
      <w:pPr>
        <w:pStyle w:val="Kop2"/>
      </w:pPr>
      <w:bookmarkStart w:id="41" w:name="_Toc534201816"/>
      <w:r w:rsidRPr="00A9335B">
        <w:t>Kwaliteitsbeheersing (*gedeeltelijk)</w:t>
      </w:r>
      <w:bookmarkEnd w:id="41"/>
      <w:r w:rsidRPr="00A9335B">
        <w:t xml:space="preserve"> </w:t>
      </w:r>
    </w:p>
    <w:p w14:paraId="4E09AF1F" w14:textId="77777777" w:rsidR="00F70F06" w:rsidRPr="00A9335B" w:rsidRDefault="00F70F06" w:rsidP="006361B0">
      <w:pPr>
        <w:pStyle w:val="Kop3"/>
        <w:rPr>
          <w:rFonts w:ascii="Arial" w:hAnsi="Arial" w:cs="Arial"/>
        </w:rPr>
      </w:pPr>
      <w:r w:rsidRPr="00A9335B">
        <w:rPr>
          <w:rFonts w:ascii="Arial" w:hAnsi="Arial" w:cs="Arial"/>
        </w:rPr>
        <w:t>Kantoor waarop artikel 27 lid 2 van toepassing is *</w:t>
      </w:r>
    </w:p>
    <w:p w14:paraId="64900FED" w14:textId="77777777" w:rsidR="00CF1FCC" w:rsidRPr="00A9335B" w:rsidRDefault="00CF1FCC" w:rsidP="00CF1FCC">
      <w:pPr>
        <w:rPr>
          <w:rFonts w:ascii="Arial" w:hAnsi="Arial" w:cs="Arial"/>
          <w:sz w:val="20"/>
          <w:szCs w:val="20"/>
        </w:rPr>
      </w:pPr>
      <w:r w:rsidRPr="00A9335B">
        <w:rPr>
          <w:rFonts w:ascii="Arial" w:hAnsi="Arial" w:cs="Arial"/>
          <w:sz w:val="20"/>
          <w:szCs w:val="20"/>
        </w:rPr>
        <w:t>De kwaliteitsbepaler evalueert jaarlijks</w:t>
      </w:r>
      <w:r w:rsidR="003127FB" w:rsidRPr="00A9335B">
        <w:rPr>
          <w:rFonts w:ascii="Arial" w:hAnsi="Arial" w:cs="Arial"/>
          <w:sz w:val="20"/>
          <w:szCs w:val="20"/>
        </w:rPr>
        <w:t xml:space="preserve"> voor 1 juni</w:t>
      </w:r>
      <w:r w:rsidRPr="00A9335B">
        <w:rPr>
          <w:rFonts w:ascii="Arial" w:hAnsi="Arial" w:cs="Arial"/>
          <w:sz w:val="20"/>
          <w:szCs w:val="20"/>
        </w:rPr>
        <w:t xml:space="preserve"> de kwaliteitsambitie en de wijze waarop is gewaarborgd dat ons kantoor de NVKS opdrachten overeenkomstig wet- en regelgeving heeft uitgevoerd.</w:t>
      </w:r>
    </w:p>
    <w:p w14:paraId="05BFE4DF" w14:textId="77777777" w:rsidR="00CF1FCC" w:rsidRPr="00A9335B" w:rsidRDefault="00CF1FCC" w:rsidP="00CF1FCC">
      <w:pPr>
        <w:rPr>
          <w:rFonts w:ascii="Arial" w:hAnsi="Arial" w:cs="Arial"/>
          <w:sz w:val="20"/>
          <w:szCs w:val="20"/>
        </w:rPr>
      </w:pPr>
      <w:r w:rsidRPr="00A9335B">
        <w:rPr>
          <w:rFonts w:ascii="Arial" w:hAnsi="Arial" w:cs="Arial"/>
          <w:sz w:val="20"/>
          <w:szCs w:val="20"/>
        </w:rPr>
        <w:t xml:space="preserve">Ons kantoor heeft een overeenkomst met </w:t>
      </w:r>
      <w:r w:rsidRPr="00A9335B">
        <w:rPr>
          <w:rFonts w:ascii="Arial" w:hAnsi="Arial" w:cs="Arial"/>
          <w:sz w:val="20"/>
          <w:szCs w:val="20"/>
          <w:highlight w:val="lightGray"/>
        </w:rPr>
        <w:t>…..</w:t>
      </w:r>
      <w:r w:rsidRPr="00A9335B">
        <w:rPr>
          <w:rFonts w:ascii="Arial" w:hAnsi="Arial" w:cs="Arial"/>
          <w:sz w:val="20"/>
          <w:szCs w:val="20"/>
        </w:rPr>
        <w:t>(</w:t>
      </w:r>
      <w:r w:rsidRPr="00A9335B">
        <w:rPr>
          <w:rFonts w:ascii="Arial" w:hAnsi="Arial" w:cs="Arial"/>
          <w:i/>
          <w:sz w:val="20"/>
          <w:szCs w:val="20"/>
        </w:rPr>
        <w:t>naam accountant buiten het kantoor).</w:t>
      </w:r>
      <w:r w:rsidRPr="00A9335B">
        <w:rPr>
          <w:rFonts w:ascii="Arial" w:hAnsi="Arial" w:cs="Arial"/>
          <w:sz w:val="20"/>
          <w:szCs w:val="20"/>
        </w:rPr>
        <w:t xml:space="preserve"> Door de kwaliteitsbepaler is vastgesteld dat </w:t>
      </w:r>
      <w:r w:rsidR="003127FB" w:rsidRPr="00A9335B">
        <w:rPr>
          <w:rFonts w:ascii="Arial" w:hAnsi="Arial" w:cs="Arial"/>
          <w:sz w:val="20"/>
          <w:szCs w:val="20"/>
        </w:rPr>
        <w:t>deze accountant</w:t>
      </w:r>
      <w:r w:rsidRPr="00A9335B">
        <w:rPr>
          <w:rFonts w:ascii="Arial" w:hAnsi="Arial" w:cs="Arial"/>
          <w:sz w:val="20"/>
          <w:szCs w:val="20"/>
        </w:rPr>
        <w:t xml:space="preserve"> voldoende deskundig is en voldoende ervaring heeft met betrekking tot kw</w:t>
      </w:r>
      <w:r w:rsidR="003127FB" w:rsidRPr="00A9335B">
        <w:rPr>
          <w:rFonts w:ascii="Arial" w:hAnsi="Arial" w:cs="Arial"/>
          <w:sz w:val="20"/>
          <w:szCs w:val="20"/>
        </w:rPr>
        <w:t>aliteitsbeheersing. D</w:t>
      </w:r>
      <w:r w:rsidRPr="00A9335B">
        <w:rPr>
          <w:rFonts w:ascii="Arial" w:hAnsi="Arial" w:cs="Arial"/>
          <w:sz w:val="20"/>
          <w:szCs w:val="20"/>
        </w:rPr>
        <w:t xml:space="preserve">e kwaliteitsbepaler </w:t>
      </w:r>
      <w:r w:rsidR="003127FB" w:rsidRPr="00A9335B">
        <w:rPr>
          <w:rFonts w:ascii="Arial" w:hAnsi="Arial" w:cs="Arial"/>
          <w:sz w:val="20"/>
          <w:szCs w:val="20"/>
        </w:rPr>
        <w:t>bespreekt zijn evaluatie, korte tijd nadat hij deze heeft uitge</w:t>
      </w:r>
      <w:r w:rsidR="00DB27A8" w:rsidRPr="00A9335B">
        <w:rPr>
          <w:rFonts w:ascii="Arial" w:hAnsi="Arial" w:cs="Arial"/>
          <w:sz w:val="20"/>
          <w:szCs w:val="20"/>
        </w:rPr>
        <w:t>v</w:t>
      </w:r>
      <w:r w:rsidR="003127FB" w:rsidRPr="00A9335B">
        <w:rPr>
          <w:rFonts w:ascii="Arial" w:hAnsi="Arial" w:cs="Arial"/>
          <w:sz w:val="20"/>
          <w:szCs w:val="20"/>
        </w:rPr>
        <w:t>oerd met deze accountant.</w:t>
      </w:r>
    </w:p>
    <w:p w14:paraId="2DBBF676" w14:textId="77777777" w:rsidR="003127FB" w:rsidRPr="00A9335B" w:rsidRDefault="003127FB" w:rsidP="00CF1FCC">
      <w:pPr>
        <w:rPr>
          <w:rFonts w:ascii="Arial" w:hAnsi="Arial" w:cs="Arial"/>
          <w:sz w:val="20"/>
          <w:szCs w:val="20"/>
        </w:rPr>
      </w:pPr>
      <w:r w:rsidRPr="00A9335B">
        <w:rPr>
          <w:rFonts w:ascii="Arial" w:hAnsi="Arial" w:cs="Arial"/>
          <w:sz w:val="20"/>
          <w:szCs w:val="20"/>
        </w:rPr>
        <w:t>De kwaliteitsbepaler legt zijn evaluatie alsmede de uitkomsten van deze bespreking vast.</w:t>
      </w:r>
    </w:p>
    <w:p w14:paraId="1EEAD03B" w14:textId="77777777" w:rsidR="00DB27A8" w:rsidRPr="00A9335B" w:rsidRDefault="00F70F06" w:rsidP="006361B0">
      <w:pPr>
        <w:pStyle w:val="Kop3"/>
        <w:rPr>
          <w:rFonts w:ascii="Arial" w:hAnsi="Arial" w:cs="Arial"/>
        </w:rPr>
      </w:pPr>
      <w:r w:rsidRPr="00A9335B">
        <w:rPr>
          <w:rFonts w:ascii="Arial" w:hAnsi="Arial" w:cs="Arial"/>
        </w:rPr>
        <w:t xml:space="preserve">Kantoor waarop artikel 27 lid 2 niet van toepassing is </w:t>
      </w:r>
      <w:r w:rsidR="003127FB" w:rsidRPr="00A9335B">
        <w:rPr>
          <w:rFonts w:ascii="Arial" w:hAnsi="Arial" w:cs="Arial"/>
        </w:rPr>
        <w:t>(art. 22 en 23)</w:t>
      </w:r>
    </w:p>
    <w:p w14:paraId="3143263A" w14:textId="77777777" w:rsidR="003127FB" w:rsidRPr="00A9335B" w:rsidRDefault="003127FB" w:rsidP="003127FB">
      <w:pPr>
        <w:rPr>
          <w:rFonts w:ascii="Arial" w:hAnsi="Arial" w:cs="Arial"/>
          <w:sz w:val="20"/>
          <w:szCs w:val="20"/>
        </w:rPr>
      </w:pPr>
      <w:r w:rsidRPr="00A9335B">
        <w:rPr>
          <w:rFonts w:ascii="Arial" w:hAnsi="Arial" w:cs="Arial"/>
          <w:sz w:val="20"/>
          <w:szCs w:val="20"/>
        </w:rPr>
        <w:t xml:space="preserve">De kwaliteitsbepaler </w:t>
      </w:r>
      <w:r w:rsidR="00DB27A8" w:rsidRPr="00A9335B">
        <w:rPr>
          <w:rFonts w:ascii="Arial" w:hAnsi="Arial" w:cs="Arial"/>
          <w:sz w:val="20"/>
          <w:szCs w:val="20"/>
        </w:rPr>
        <w:t xml:space="preserve">evalueert jaarlijks voor 1 juni of het stelsel van kwaliteitsbeheersing relevant en toereikend is. Jaarlijks worden in de maanden juni en december per eindverantwoordelijke accountant 2 NVKS dossiers </w:t>
      </w:r>
      <w:proofErr w:type="spellStart"/>
      <w:r w:rsidR="00DB27A8" w:rsidRPr="00A9335B">
        <w:rPr>
          <w:rFonts w:ascii="Arial" w:hAnsi="Arial" w:cs="Arial"/>
          <w:sz w:val="20"/>
          <w:szCs w:val="20"/>
        </w:rPr>
        <w:t>gereviewd</w:t>
      </w:r>
      <w:proofErr w:type="spellEnd"/>
      <w:r w:rsidR="00DB27A8" w:rsidRPr="00A9335B">
        <w:rPr>
          <w:rFonts w:ascii="Arial" w:hAnsi="Arial" w:cs="Arial"/>
          <w:sz w:val="20"/>
          <w:szCs w:val="20"/>
        </w:rPr>
        <w:t>.</w:t>
      </w:r>
    </w:p>
    <w:p w14:paraId="781E3AC9" w14:textId="77777777" w:rsidR="00596F57" w:rsidRPr="00A9335B" w:rsidRDefault="00596F57" w:rsidP="00596F57">
      <w:pPr>
        <w:pStyle w:val="Geenafstand"/>
        <w:rPr>
          <w:rFonts w:ascii="Arial" w:hAnsi="Arial" w:cs="Arial"/>
          <w:i/>
          <w:sz w:val="20"/>
          <w:szCs w:val="20"/>
        </w:rPr>
      </w:pPr>
      <w:r w:rsidRPr="00A9335B">
        <w:rPr>
          <w:rFonts w:ascii="Arial" w:hAnsi="Arial" w:cs="Arial"/>
          <w:i/>
          <w:sz w:val="20"/>
          <w:szCs w:val="20"/>
        </w:rPr>
        <w:t>De navolgende werkzaamheden kunnen evt. ook door een of meer kwaliteitsmanagers worden uitgevoerd. Zie hiervoor artikel 22 van de NVKS en pas de teksten aan.</w:t>
      </w:r>
    </w:p>
    <w:p w14:paraId="3AC2284E" w14:textId="77777777" w:rsidR="00DB27A8" w:rsidRDefault="00DB27A8" w:rsidP="003127FB">
      <w:pPr>
        <w:rPr>
          <w:rFonts w:ascii="Arial" w:hAnsi="Arial" w:cs="Arial"/>
          <w:sz w:val="20"/>
          <w:szCs w:val="20"/>
        </w:rPr>
      </w:pPr>
      <w:r w:rsidRPr="00A9335B">
        <w:rPr>
          <w:rFonts w:ascii="Arial" w:hAnsi="Arial" w:cs="Arial"/>
          <w:sz w:val="20"/>
          <w:szCs w:val="20"/>
        </w:rPr>
        <w:t>De kwaliteitsbepaler legt zijn bevindingen over de kwaliteitsbeheersing en de dossierreviews vast en verwerkt de uitkomsten in het stelsel voor kwaliteitsbeheersing.</w:t>
      </w:r>
    </w:p>
    <w:p w14:paraId="459118C5" w14:textId="77777777" w:rsidR="00F849A3" w:rsidRDefault="00F849A3" w:rsidP="003127FB">
      <w:pPr>
        <w:rPr>
          <w:rFonts w:ascii="Arial" w:hAnsi="Arial" w:cs="Arial"/>
          <w:sz w:val="20"/>
          <w:szCs w:val="20"/>
        </w:rPr>
      </w:pPr>
      <w:r w:rsidRPr="00A9335B">
        <w:rPr>
          <w:rFonts w:ascii="Arial" w:hAnsi="Arial" w:cs="Arial"/>
          <w:sz w:val="20"/>
          <w:szCs w:val="20"/>
        </w:rPr>
        <w:t>Eventueel gesignaleerde schendingen van het kwaliteitsbeleid of het stelsel van kwaliteitsbeheersing worden vastgelegd, waarna de kwaliteitsbepaler de mogelijk op te leggen disciplinaire maatregelen zoals opgenomen in par. 2.3 vaststelt</w:t>
      </w:r>
      <w:r w:rsidR="00596F57" w:rsidRPr="00A9335B">
        <w:rPr>
          <w:rFonts w:ascii="Arial" w:hAnsi="Arial" w:cs="Arial"/>
          <w:sz w:val="20"/>
          <w:szCs w:val="20"/>
        </w:rPr>
        <w:t xml:space="preserve"> en vastlegt in het daarvoor bestemde register.</w:t>
      </w:r>
    </w:p>
    <w:p w14:paraId="6A700EA3" w14:textId="77777777" w:rsidR="00260512" w:rsidRPr="00A9335B" w:rsidRDefault="00260512" w:rsidP="00260512">
      <w:pPr>
        <w:rPr>
          <w:rFonts w:ascii="Arial" w:hAnsi="Arial" w:cs="Arial"/>
          <w:i/>
          <w:sz w:val="20"/>
          <w:szCs w:val="20"/>
        </w:rPr>
      </w:pPr>
      <w:r w:rsidRPr="008D5AB2">
        <w:rPr>
          <w:rFonts w:ascii="Arial" w:hAnsi="Arial" w:cs="Arial"/>
          <w:i/>
          <w:sz w:val="20"/>
          <w:szCs w:val="20"/>
        </w:rPr>
        <w:t>Indien de uitkomst van de evaluatie dan wel een wijziging van omstandigheden daartoe aanleiding geeft, draagt de kwaliteitsbepaler er zorg voor dat het kwaliteitssysteem binnen een redelijke termijn wordt aangepast.</w:t>
      </w:r>
    </w:p>
    <w:p w14:paraId="67EE7195" w14:textId="77777777" w:rsidR="00665DD6" w:rsidRPr="00A9335B" w:rsidRDefault="00596F57" w:rsidP="00665DD6">
      <w:pPr>
        <w:rPr>
          <w:rFonts w:ascii="Arial" w:hAnsi="Arial" w:cs="Arial"/>
          <w:sz w:val="20"/>
          <w:szCs w:val="20"/>
        </w:rPr>
      </w:pPr>
      <w:r w:rsidRPr="00A9335B">
        <w:rPr>
          <w:rFonts w:ascii="Arial" w:hAnsi="Arial" w:cs="Arial"/>
          <w:sz w:val="20"/>
          <w:szCs w:val="20"/>
        </w:rPr>
        <w:t>De kwaliteitsbepaler maakt een samenvatting van de evaluatie en verspreid</w:t>
      </w:r>
      <w:r w:rsidR="00CA07EE" w:rsidRPr="00A9335B">
        <w:rPr>
          <w:rFonts w:ascii="Arial" w:hAnsi="Arial" w:cs="Arial"/>
          <w:sz w:val="20"/>
          <w:szCs w:val="20"/>
        </w:rPr>
        <w:t>t</w:t>
      </w:r>
      <w:r w:rsidRPr="00A9335B">
        <w:rPr>
          <w:rFonts w:ascii="Arial" w:hAnsi="Arial" w:cs="Arial"/>
          <w:sz w:val="20"/>
          <w:szCs w:val="20"/>
        </w:rPr>
        <w:t xml:space="preserve"> deze onder de medewerkers van ons kantoor. Hierbij wordt extra aandacht besteed aan repeterende fouten en belangrijke onvolkomenheden. Ook wordt aangegeven welke maatregelen zijn getroffen om de kwaliteit van opdrachtuitvoering te verbeteren. Daarnaast evalueert de kwaliteitsbepaler de gevolgen </w:t>
      </w:r>
      <w:r w:rsidRPr="00A9335B">
        <w:rPr>
          <w:rFonts w:ascii="Arial" w:hAnsi="Arial" w:cs="Arial"/>
          <w:sz w:val="20"/>
          <w:szCs w:val="20"/>
        </w:rPr>
        <w:lastRenderedPageBreak/>
        <w:t>van doorgevoerde wijzingen in het stelsel van kwaliteit en de kwaliteitsbeheersing alsmede van opgelegde disciplinaire maatregelen.</w:t>
      </w:r>
    </w:p>
    <w:p w14:paraId="41885053" w14:textId="77777777" w:rsidR="00BE7069" w:rsidRPr="00A9335B" w:rsidRDefault="00BE7069" w:rsidP="006361B0">
      <w:pPr>
        <w:pStyle w:val="Kop3"/>
        <w:rPr>
          <w:rFonts w:ascii="Arial" w:hAnsi="Arial" w:cs="Arial"/>
        </w:rPr>
      </w:pPr>
      <w:r w:rsidRPr="00A9335B">
        <w:rPr>
          <w:rFonts w:ascii="Arial" w:hAnsi="Arial" w:cs="Arial"/>
        </w:rPr>
        <w:t>Klachten</w:t>
      </w:r>
    </w:p>
    <w:p w14:paraId="257E48E9" w14:textId="77777777" w:rsidR="00665DD6" w:rsidRPr="00A9335B" w:rsidRDefault="00BE7069" w:rsidP="00BE7069">
      <w:pPr>
        <w:rPr>
          <w:rFonts w:ascii="Arial" w:hAnsi="Arial" w:cs="Arial"/>
          <w:b/>
        </w:rPr>
      </w:pPr>
      <w:r w:rsidRPr="00A9335B">
        <w:rPr>
          <w:rFonts w:ascii="Arial" w:hAnsi="Arial" w:cs="Arial"/>
          <w:sz w:val="20"/>
          <w:szCs w:val="20"/>
        </w:rPr>
        <w:t>Klachten inzake vermeende schendingen van het kwaliteitsbeleid of het stelsel van kwaliteitsbeheersing worden door de kwaliteitsbepaler afgehandeld en geregistreerd in het klachtenregister.</w:t>
      </w:r>
    </w:p>
    <w:p w14:paraId="78BFD46E" w14:textId="77777777" w:rsidR="00F70F06" w:rsidRPr="00A9335B" w:rsidRDefault="00F70F06" w:rsidP="00985777">
      <w:pPr>
        <w:pStyle w:val="Kop2"/>
      </w:pPr>
      <w:bookmarkStart w:id="42" w:name="_Toc534201817"/>
      <w:r w:rsidRPr="00A9335B">
        <w:t xml:space="preserve">Bewaarplicht dossiers en tuchtklacht </w:t>
      </w:r>
      <w:r w:rsidR="00BE7069" w:rsidRPr="00A9335B">
        <w:t xml:space="preserve">(art 24 en 25) </w:t>
      </w:r>
      <w:r w:rsidRPr="00A9335B">
        <w:t>*</w:t>
      </w:r>
      <w:bookmarkEnd w:id="42"/>
      <w:r w:rsidRPr="00A9335B">
        <w:t xml:space="preserve"> </w:t>
      </w:r>
    </w:p>
    <w:p w14:paraId="72456C3B" w14:textId="77777777" w:rsidR="000E15BB" w:rsidRPr="00A9335B" w:rsidRDefault="000E15BB" w:rsidP="00596F57">
      <w:pPr>
        <w:rPr>
          <w:rFonts w:ascii="Arial" w:hAnsi="Arial" w:cs="Arial"/>
          <w:b/>
          <w:sz w:val="20"/>
          <w:szCs w:val="20"/>
        </w:rPr>
      </w:pPr>
      <w:r w:rsidRPr="00A9335B">
        <w:rPr>
          <w:rFonts w:ascii="Arial" w:hAnsi="Arial" w:cs="Arial"/>
          <w:b/>
          <w:sz w:val="20"/>
          <w:szCs w:val="20"/>
        </w:rPr>
        <w:t>Bewaren dossiers</w:t>
      </w:r>
    </w:p>
    <w:p w14:paraId="6C55FF67" w14:textId="77777777" w:rsidR="000E15BB" w:rsidRPr="00A9335B" w:rsidRDefault="00596F57" w:rsidP="00596F57">
      <w:pPr>
        <w:rPr>
          <w:rFonts w:ascii="Arial" w:hAnsi="Arial" w:cs="Arial"/>
          <w:sz w:val="20"/>
          <w:szCs w:val="20"/>
        </w:rPr>
      </w:pPr>
      <w:r w:rsidRPr="00A9335B">
        <w:rPr>
          <w:rFonts w:ascii="Arial" w:hAnsi="Arial" w:cs="Arial"/>
          <w:sz w:val="20"/>
          <w:szCs w:val="20"/>
        </w:rPr>
        <w:t xml:space="preserve">Ons kantoor bewaart opdrachtdossiers gedurende een periode van zeven jaar nadat deze zijn afgesloten. </w:t>
      </w:r>
      <w:r w:rsidR="000E15BB" w:rsidRPr="00A9335B">
        <w:rPr>
          <w:rFonts w:ascii="Arial" w:hAnsi="Arial" w:cs="Arial"/>
          <w:sz w:val="20"/>
          <w:szCs w:val="20"/>
        </w:rPr>
        <w:t>Ook de overige vastleggingen die in dit handboek zijn opgenomen worden zeven jaar bewaard.</w:t>
      </w:r>
    </w:p>
    <w:p w14:paraId="3A3408E1" w14:textId="77777777" w:rsidR="000E15BB" w:rsidRPr="00A9335B" w:rsidRDefault="000E15BB" w:rsidP="000E15BB">
      <w:pPr>
        <w:rPr>
          <w:rFonts w:ascii="Arial" w:hAnsi="Arial" w:cs="Arial"/>
          <w:sz w:val="20"/>
          <w:szCs w:val="20"/>
        </w:rPr>
      </w:pPr>
      <w:r w:rsidRPr="00A9335B">
        <w:rPr>
          <w:rFonts w:ascii="Arial" w:hAnsi="Arial" w:cs="Arial"/>
          <w:sz w:val="20"/>
          <w:szCs w:val="20"/>
        </w:rPr>
        <w:t>In het kader van de Algemene Verordening Gegevensbescherming worden persoonlijke gegevens niet langer bewaard dan wettelijk voorgeschreven.</w:t>
      </w:r>
    </w:p>
    <w:p w14:paraId="79458051" w14:textId="77777777" w:rsidR="00665DD6" w:rsidRPr="00A9335B" w:rsidRDefault="000E15BB" w:rsidP="000E15BB">
      <w:pPr>
        <w:rPr>
          <w:rFonts w:ascii="Arial" w:hAnsi="Arial" w:cs="Arial"/>
          <w:sz w:val="20"/>
          <w:szCs w:val="20"/>
        </w:rPr>
      </w:pPr>
      <w:r w:rsidRPr="00A9335B">
        <w:rPr>
          <w:rFonts w:ascii="Arial" w:hAnsi="Arial" w:cs="Arial"/>
          <w:sz w:val="20"/>
          <w:szCs w:val="20"/>
        </w:rPr>
        <w:t>Mocht ons kantoor worden opgeheven, dan zal de kwaliteitsmanager er zorg voor dragen dat de dossiers vertrouwelijk zeven jaar na afsluiten worden bewaard. Ook zorgt hij ervoor dat de dossiers voor de eindverantwoordelijke accountant en andere accountants die bij de opdracht betrokken waren beschikbaar blijft.</w:t>
      </w:r>
    </w:p>
    <w:p w14:paraId="7A58A8CB" w14:textId="77777777" w:rsidR="00665DD6" w:rsidRPr="00A9335B" w:rsidRDefault="00665DD6" w:rsidP="000E15BB">
      <w:pPr>
        <w:rPr>
          <w:rFonts w:ascii="Arial" w:hAnsi="Arial" w:cs="Arial"/>
          <w:sz w:val="20"/>
          <w:szCs w:val="20"/>
        </w:rPr>
      </w:pPr>
      <w:r w:rsidRPr="00A9335B">
        <w:rPr>
          <w:rFonts w:ascii="Arial" w:hAnsi="Arial" w:cs="Arial"/>
          <w:b/>
          <w:sz w:val="20"/>
          <w:szCs w:val="20"/>
        </w:rPr>
        <w:t>Tuchtklacht</w:t>
      </w:r>
    </w:p>
    <w:p w14:paraId="3650803D" w14:textId="77777777" w:rsidR="00665DD6" w:rsidRPr="00A9335B" w:rsidRDefault="00665DD6" w:rsidP="000E15BB">
      <w:pPr>
        <w:rPr>
          <w:rFonts w:ascii="Arial" w:hAnsi="Arial" w:cs="Arial"/>
          <w:sz w:val="20"/>
          <w:szCs w:val="20"/>
        </w:rPr>
      </w:pPr>
      <w:r w:rsidRPr="00A9335B">
        <w:rPr>
          <w:rFonts w:ascii="Arial" w:hAnsi="Arial" w:cs="Arial"/>
          <w:sz w:val="20"/>
          <w:szCs w:val="20"/>
        </w:rPr>
        <w:t xml:space="preserve">Indien </w:t>
      </w:r>
      <w:r w:rsidR="00BE7069" w:rsidRPr="00A9335B">
        <w:rPr>
          <w:rFonts w:ascii="Arial" w:hAnsi="Arial" w:cs="Arial"/>
          <w:sz w:val="20"/>
          <w:szCs w:val="20"/>
        </w:rPr>
        <w:t>een eindverantwoordelijke accountant door een ander dan de opdrachtgever wordt betrokken in een tuchtrechtgeding brengt hij de leiding van de betrokken opdrachtgever zo snel mogelijk op de hoogte van de klacht en de verdere behandeling hiervan.</w:t>
      </w:r>
    </w:p>
    <w:p w14:paraId="49546DD0" w14:textId="77777777" w:rsidR="002A4575" w:rsidRPr="00A9335B" w:rsidRDefault="002A4575" w:rsidP="00985777">
      <w:pPr>
        <w:pStyle w:val="Kop2"/>
      </w:pPr>
      <w:bookmarkStart w:id="43" w:name="_Toc534201818"/>
      <w:r w:rsidRPr="00A9335B">
        <w:t>Maatregelen naar aanleiding van de AVG</w:t>
      </w:r>
      <w:r w:rsidR="00765386" w:rsidRPr="00A9335B">
        <w:t xml:space="preserve"> *</w:t>
      </w:r>
      <w:bookmarkEnd w:id="43"/>
    </w:p>
    <w:p w14:paraId="4705B39B" w14:textId="77777777" w:rsidR="002A4575" w:rsidRPr="00A9335B" w:rsidRDefault="00400B0B" w:rsidP="002A4575">
      <w:pPr>
        <w:rPr>
          <w:rFonts w:ascii="Arial" w:hAnsi="Arial" w:cs="Arial"/>
          <w:i/>
          <w:sz w:val="20"/>
          <w:szCs w:val="20"/>
        </w:rPr>
      </w:pPr>
      <w:r w:rsidRPr="00A9335B">
        <w:rPr>
          <w:rFonts w:ascii="Arial" w:hAnsi="Arial" w:cs="Arial"/>
          <w:i/>
          <w:sz w:val="20"/>
          <w:szCs w:val="20"/>
        </w:rPr>
        <w:t xml:space="preserve">Op zich zullen de privacy maatregelen voor het samenstellen onderdeel zijn van het totale </w:t>
      </w:r>
      <w:proofErr w:type="spellStart"/>
      <w:r w:rsidRPr="00A9335B">
        <w:rPr>
          <w:rFonts w:ascii="Arial" w:hAnsi="Arial" w:cs="Arial"/>
          <w:i/>
          <w:sz w:val="20"/>
          <w:szCs w:val="20"/>
        </w:rPr>
        <w:t>privacybeleid</w:t>
      </w:r>
      <w:proofErr w:type="spellEnd"/>
      <w:r w:rsidRPr="00A9335B">
        <w:rPr>
          <w:rFonts w:ascii="Arial" w:hAnsi="Arial" w:cs="Arial"/>
          <w:i/>
          <w:sz w:val="20"/>
          <w:szCs w:val="20"/>
        </w:rPr>
        <w:t>, waarin ook de gang van zaken rondom klantenregistratie, lonen en IB aangiften is opgenomen. Dan voldoet hier een verwijzing naar het betref</w:t>
      </w:r>
      <w:r w:rsidR="00C864E1">
        <w:rPr>
          <w:rFonts w:ascii="Arial" w:hAnsi="Arial" w:cs="Arial"/>
          <w:i/>
          <w:sz w:val="20"/>
          <w:szCs w:val="20"/>
        </w:rPr>
        <w:t>fende handboek, reglement, etc..</w:t>
      </w:r>
      <w:r w:rsidRPr="00A9335B">
        <w:rPr>
          <w:rFonts w:ascii="Arial" w:hAnsi="Arial" w:cs="Arial"/>
          <w:i/>
          <w:sz w:val="20"/>
          <w:szCs w:val="20"/>
        </w:rPr>
        <w:t xml:space="preserve"> Aangezien dit handboek zich beperkt tot de pure samenstelopdrachten, gaa</w:t>
      </w:r>
      <w:r w:rsidR="00C864E1">
        <w:rPr>
          <w:rFonts w:ascii="Arial" w:hAnsi="Arial" w:cs="Arial"/>
          <w:i/>
          <w:sz w:val="20"/>
          <w:szCs w:val="20"/>
        </w:rPr>
        <w:t>t</w:t>
      </w:r>
      <w:r w:rsidRPr="00A9335B">
        <w:rPr>
          <w:rFonts w:ascii="Arial" w:hAnsi="Arial" w:cs="Arial"/>
          <w:i/>
          <w:sz w:val="20"/>
          <w:szCs w:val="20"/>
        </w:rPr>
        <w:t xml:space="preserve"> dit handboek niet verder dan hetgeen daarvoor van toepassing is. Zie de NBA-website voor dit onderwerp.</w:t>
      </w:r>
      <w:r w:rsidR="005F23BD" w:rsidRPr="00A9335B">
        <w:rPr>
          <w:rFonts w:ascii="Arial" w:hAnsi="Arial" w:cs="Arial"/>
          <w:i/>
          <w:sz w:val="20"/>
          <w:szCs w:val="20"/>
        </w:rPr>
        <w:t xml:space="preserve"> De accountant is voor het pure samenstellen een verwerkingsverantwoordelijke zodat bewerkersovereenkomsten etc. hier niet nodig zijn.</w:t>
      </w:r>
    </w:p>
    <w:p w14:paraId="40C8227E" w14:textId="77777777" w:rsidR="00400B0B" w:rsidRPr="00A9335B" w:rsidRDefault="00400B0B" w:rsidP="002A4575">
      <w:pPr>
        <w:rPr>
          <w:rFonts w:ascii="Arial" w:hAnsi="Arial" w:cs="Arial"/>
          <w:sz w:val="20"/>
          <w:szCs w:val="20"/>
        </w:rPr>
      </w:pPr>
      <w:r w:rsidRPr="00A9335B">
        <w:rPr>
          <w:rFonts w:ascii="Arial" w:hAnsi="Arial" w:cs="Arial"/>
          <w:b/>
          <w:sz w:val="20"/>
          <w:szCs w:val="20"/>
        </w:rPr>
        <w:t>Verantwoordelijke voor privacy</w:t>
      </w:r>
    </w:p>
    <w:p w14:paraId="58E005CD" w14:textId="77777777" w:rsidR="00400B0B" w:rsidRPr="00A9335B" w:rsidRDefault="00400B0B" w:rsidP="002A4575">
      <w:pPr>
        <w:rPr>
          <w:rFonts w:ascii="Arial" w:hAnsi="Arial" w:cs="Arial"/>
          <w:sz w:val="20"/>
          <w:szCs w:val="20"/>
        </w:rPr>
      </w:pPr>
      <w:r w:rsidRPr="00A9335B">
        <w:rPr>
          <w:rFonts w:ascii="Arial" w:hAnsi="Arial" w:cs="Arial"/>
          <w:sz w:val="20"/>
          <w:szCs w:val="20"/>
        </w:rPr>
        <w:t xml:space="preserve">Binnen ons kantoor is </w:t>
      </w:r>
      <w:r w:rsidRPr="00A9335B">
        <w:rPr>
          <w:rFonts w:ascii="Arial" w:hAnsi="Arial" w:cs="Arial"/>
          <w:sz w:val="20"/>
          <w:szCs w:val="20"/>
          <w:highlight w:val="lightGray"/>
        </w:rPr>
        <w:t>……..</w:t>
      </w:r>
      <w:r w:rsidRPr="00A9335B">
        <w:rPr>
          <w:rFonts w:ascii="Arial" w:hAnsi="Arial" w:cs="Arial"/>
          <w:sz w:val="20"/>
          <w:szCs w:val="20"/>
        </w:rPr>
        <w:t xml:space="preserve"> verantwoordelijk voor alle zaken </w:t>
      </w:r>
      <w:r w:rsidR="00786008" w:rsidRPr="00A9335B">
        <w:rPr>
          <w:rFonts w:ascii="Arial" w:hAnsi="Arial" w:cs="Arial"/>
          <w:sz w:val="20"/>
          <w:szCs w:val="20"/>
        </w:rPr>
        <w:t>betreffende</w:t>
      </w:r>
      <w:r w:rsidRPr="00A9335B">
        <w:rPr>
          <w:rFonts w:ascii="Arial" w:hAnsi="Arial" w:cs="Arial"/>
          <w:sz w:val="20"/>
          <w:szCs w:val="20"/>
        </w:rPr>
        <w:t xml:space="preserve"> de Algemene Verordening Gegevensbescherming (AVG). Bij elk (mogelijk) incident neemt de eerste die dit (mogelijke) incident constateert, onmiddellijk contact op met </w:t>
      </w:r>
      <w:r w:rsidRPr="00A9335B">
        <w:rPr>
          <w:rFonts w:ascii="Arial" w:hAnsi="Arial" w:cs="Arial"/>
          <w:sz w:val="20"/>
          <w:szCs w:val="20"/>
          <w:highlight w:val="lightGray"/>
        </w:rPr>
        <w:t>………</w:t>
      </w:r>
      <w:r w:rsidR="00617C53">
        <w:rPr>
          <w:rFonts w:ascii="Arial" w:hAnsi="Arial" w:cs="Arial"/>
          <w:sz w:val="20"/>
          <w:szCs w:val="20"/>
        </w:rPr>
        <w:t xml:space="preserve"> </w:t>
      </w:r>
    </w:p>
    <w:p w14:paraId="254B74FF" w14:textId="77777777" w:rsidR="00400B0B" w:rsidRPr="00A9335B" w:rsidRDefault="00400B0B" w:rsidP="002A4575">
      <w:pPr>
        <w:rPr>
          <w:rFonts w:ascii="Arial" w:hAnsi="Arial" w:cs="Arial"/>
          <w:sz w:val="20"/>
          <w:szCs w:val="20"/>
        </w:rPr>
      </w:pPr>
      <w:r w:rsidRPr="00A9335B">
        <w:rPr>
          <w:rFonts w:ascii="Arial" w:hAnsi="Arial" w:cs="Arial"/>
          <w:b/>
          <w:sz w:val="20"/>
          <w:szCs w:val="20"/>
        </w:rPr>
        <w:t>Kantoormaatregelen inzake privacy</w:t>
      </w:r>
    </w:p>
    <w:p w14:paraId="5AD42736" w14:textId="77777777" w:rsidR="00400B0B" w:rsidRPr="00A9335B" w:rsidRDefault="00400B0B" w:rsidP="002A4575">
      <w:pPr>
        <w:rPr>
          <w:rFonts w:ascii="Arial" w:hAnsi="Arial" w:cs="Arial"/>
          <w:i/>
          <w:sz w:val="20"/>
          <w:szCs w:val="20"/>
        </w:rPr>
      </w:pPr>
      <w:r w:rsidRPr="00A9335B">
        <w:rPr>
          <w:rFonts w:ascii="Arial" w:hAnsi="Arial" w:cs="Arial"/>
          <w:i/>
          <w:sz w:val="20"/>
          <w:szCs w:val="20"/>
        </w:rPr>
        <w:t xml:space="preserve">Hier worden alle maatregelen </w:t>
      </w:r>
      <w:r w:rsidR="00786008" w:rsidRPr="00A9335B">
        <w:rPr>
          <w:rFonts w:ascii="Arial" w:hAnsi="Arial" w:cs="Arial"/>
          <w:i/>
          <w:sz w:val="20"/>
          <w:szCs w:val="20"/>
        </w:rPr>
        <w:t>op</w:t>
      </w:r>
      <w:r w:rsidRPr="00A9335B">
        <w:rPr>
          <w:rFonts w:ascii="Arial" w:hAnsi="Arial" w:cs="Arial"/>
          <w:i/>
          <w:sz w:val="20"/>
          <w:szCs w:val="20"/>
        </w:rPr>
        <w:t xml:space="preserve">genomen die moeten voorkomen dat persoonlijke gegevens onjuist worden gebruikt dan wel gezien of gebruikt worden buiten de doelstelling. </w:t>
      </w:r>
      <w:r w:rsidR="005F23BD" w:rsidRPr="00A9335B">
        <w:rPr>
          <w:rFonts w:ascii="Arial" w:hAnsi="Arial" w:cs="Arial"/>
          <w:i/>
          <w:sz w:val="20"/>
          <w:szCs w:val="20"/>
        </w:rPr>
        <w:t xml:space="preserve">Aangezien de Verordening het heeft over een </w:t>
      </w:r>
      <w:r w:rsidR="00693967">
        <w:rPr>
          <w:rFonts w:ascii="Arial" w:hAnsi="Arial" w:cs="Arial"/>
          <w:i/>
          <w:sz w:val="20"/>
          <w:szCs w:val="20"/>
        </w:rPr>
        <w:t>‘</w:t>
      </w:r>
      <w:r w:rsidR="005F23BD" w:rsidRPr="00A9335B">
        <w:rPr>
          <w:rFonts w:ascii="Arial" w:hAnsi="Arial" w:cs="Arial"/>
          <w:i/>
          <w:sz w:val="20"/>
          <w:szCs w:val="20"/>
        </w:rPr>
        <w:t>passend beschermingsniveau</w:t>
      </w:r>
      <w:r w:rsidR="00693967">
        <w:rPr>
          <w:rFonts w:ascii="Arial" w:hAnsi="Arial" w:cs="Arial"/>
          <w:i/>
          <w:sz w:val="20"/>
          <w:szCs w:val="20"/>
        </w:rPr>
        <w:t>’</w:t>
      </w:r>
      <w:r w:rsidR="005F23BD" w:rsidRPr="00A9335B">
        <w:rPr>
          <w:rFonts w:ascii="Arial" w:hAnsi="Arial" w:cs="Arial"/>
          <w:i/>
          <w:sz w:val="20"/>
          <w:szCs w:val="20"/>
        </w:rPr>
        <w:t xml:space="preserve"> kunnen er geen standaardvoorbeelden worden opgenomen. </w:t>
      </w:r>
      <w:r w:rsidRPr="00A9335B">
        <w:rPr>
          <w:rFonts w:ascii="Arial" w:hAnsi="Arial" w:cs="Arial"/>
          <w:i/>
          <w:sz w:val="20"/>
          <w:szCs w:val="20"/>
        </w:rPr>
        <w:t>Te denken valt aan de IT-omgeving. Staan</w:t>
      </w:r>
      <w:r w:rsidR="00617C53">
        <w:rPr>
          <w:rFonts w:ascii="Arial" w:hAnsi="Arial" w:cs="Arial"/>
          <w:i/>
          <w:sz w:val="20"/>
          <w:szCs w:val="20"/>
        </w:rPr>
        <w:t xml:space="preserve"> </w:t>
      </w:r>
      <w:r w:rsidRPr="00A9335B">
        <w:rPr>
          <w:rFonts w:ascii="Arial" w:hAnsi="Arial" w:cs="Arial"/>
          <w:i/>
          <w:sz w:val="20"/>
          <w:szCs w:val="20"/>
        </w:rPr>
        <w:t>alle gegevens op een server, hoe wordt dan voorkomen dat deze gehackt wordt</w:t>
      </w:r>
      <w:r w:rsidR="00C864E1">
        <w:rPr>
          <w:rFonts w:ascii="Arial" w:hAnsi="Arial" w:cs="Arial"/>
          <w:i/>
          <w:sz w:val="20"/>
          <w:szCs w:val="20"/>
        </w:rPr>
        <w:t>?</w:t>
      </w:r>
      <w:r w:rsidR="005F23BD" w:rsidRPr="00A9335B">
        <w:rPr>
          <w:rFonts w:ascii="Arial" w:hAnsi="Arial" w:cs="Arial"/>
          <w:i/>
          <w:sz w:val="20"/>
          <w:szCs w:val="20"/>
        </w:rPr>
        <w:t xml:space="preserve"> Welke regels zijn er om te voorkomen dat laptops, etc. in verkeerde handen komen</w:t>
      </w:r>
      <w:r w:rsidR="00C864E1">
        <w:rPr>
          <w:rFonts w:ascii="Arial" w:hAnsi="Arial" w:cs="Arial"/>
          <w:i/>
          <w:sz w:val="20"/>
          <w:szCs w:val="20"/>
        </w:rPr>
        <w:t>?</w:t>
      </w:r>
      <w:r w:rsidR="00985A0B" w:rsidRPr="00A9335B">
        <w:rPr>
          <w:rFonts w:ascii="Arial" w:hAnsi="Arial" w:cs="Arial"/>
          <w:i/>
          <w:sz w:val="20"/>
          <w:szCs w:val="20"/>
        </w:rPr>
        <w:t xml:space="preserve"> Wanneer gebruik wordt gemaakt van cloudoplossingen, waar staan deze bestanden en hoe zijn ze beveiligd? Er is dan trouwens wel een bewerkersovereenkomst met de leverancier noodzakelijk</w:t>
      </w:r>
      <w:r w:rsidR="00C864E1">
        <w:rPr>
          <w:rFonts w:ascii="Arial" w:hAnsi="Arial" w:cs="Arial"/>
          <w:i/>
          <w:sz w:val="20"/>
          <w:szCs w:val="20"/>
        </w:rPr>
        <w:t>?</w:t>
      </w:r>
    </w:p>
    <w:p w14:paraId="17F134E3" w14:textId="77777777" w:rsidR="00617C53" w:rsidRPr="008D5AB2" w:rsidRDefault="00400B0B">
      <w:pPr>
        <w:rPr>
          <w:rFonts w:ascii="Arial" w:hAnsi="Arial" w:cs="Arial"/>
          <w:i/>
          <w:sz w:val="20"/>
          <w:szCs w:val="20"/>
        </w:rPr>
      </w:pPr>
      <w:r w:rsidRPr="00A9335B">
        <w:rPr>
          <w:rFonts w:ascii="Arial" w:hAnsi="Arial" w:cs="Arial"/>
          <w:i/>
          <w:sz w:val="20"/>
          <w:szCs w:val="20"/>
        </w:rPr>
        <w:t>Hoe wordt bewerkstelligd dat persoonlijke gegevens in samensteldossiers alleen ter inzage van het betreffende team blijven</w:t>
      </w:r>
      <w:r w:rsidR="00C864E1">
        <w:rPr>
          <w:rFonts w:ascii="Arial" w:hAnsi="Arial" w:cs="Arial"/>
          <w:i/>
          <w:sz w:val="20"/>
          <w:szCs w:val="20"/>
        </w:rPr>
        <w:t>?</w:t>
      </w:r>
      <w:r w:rsidRPr="00A9335B">
        <w:rPr>
          <w:rFonts w:ascii="Arial" w:hAnsi="Arial" w:cs="Arial"/>
          <w:i/>
          <w:sz w:val="20"/>
          <w:szCs w:val="20"/>
        </w:rPr>
        <w:t xml:space="preserve"> </w:t>
      </w:r>
      <w:r w:rsidR="005F23BD" w:rsidRPr="00A9335B">
        <w:rPr>
          <w:rFonts w:ascii="Arial" w:hAnsi="Arial" w:cs="Arial"/>
          <w:i/>
          <w:sz w:val="20"/>
          <w:szCs w:val="20"/>
        </w:rPr>
        <w:t>Indien gebruik wordt gemaakt van middelen om bestanden bij klanten te kopiëren (bijvoorbeeld USB sticks) hoe wordt hiermee omgegaan</w:t>
      </w:r>
      <w:r w:rsidR="00C864E1">
        <w:rPr>
          <w:rFonts w:ascii="Arial" w:hAnsi="Arial" w:cs="Arial"/>
          <w:i/>
          <w:sz w:val="20"/>
          <w:szCs w:val="20"/>
        </w:rPr>
        <w:t>?</w:t>
      </w:r>
      <w:r w:rsidR="00617C53">
        <w:rPr>
          <w:rFonts w:ascii="Arial" w:hAnsi="Arial" w:cs="Arial"/>
          <w:b/>
          <w:sz w:val="20"/>
          <w:szCs w:val="20"/>
        </w:rPr>
        <w:br w:type="page"/>
      </w:r>
    </w:p>
    <w:p w14:paraId="1B869C05" w14:textId="77777777" w:rsidR="005F23BD" w:rsidRPr="00A9335B" w:rsidRDefault="005F23BD" w:rsidP="002A4575">
      <w:pPr>
        <w:rPr>
          <w:rFonts w:ascii="Arial" w:hAnsi="Arial" w:cs="Arial"/>
          <w:sz w:val="20"/>
          <w:szCs w:val="20"/>
        </w:rPr>
      </w:pPr>
      <w:r w:rsidRPr="00A9335B">
        <w:rPr>
          <w:rFonts w:ascii="Arial" w:hAnsi="Arial" w:cs="Arial"/>
          <w:b/>
          <w:sz w:val="20"/>
          <w:szCs w:val="20"/>
        </w:rPr>
        <w:lastRenderedPageBreak/>
        <w:t>Verwerkingsregister</w:t>
      </w:r>
    </w:p>
    <w:p w14:paraId="161C1E19" w14:textId="77777777" w:rsidR="005F23BD" w:rsidRPr="00A9335B" w:rsidRDefault="005F23BD" w:rsidP="002A4575">
      <w:pPr>
        <w:rPr>
          <w:rFonts w:ascii="Arial" w:hAnsi="Arial" w:cs="Arial"/>
          <w:sz w:val="20"/>
          <w:szCs w:val="20"/>
        </w:rPr>
      </w:pPr>
      <w:r w:rsidRPr="00A9335B">
        <w:rPr>
          <w:rFonts w:ascii="Arial" w:hAnsi="Arial" w:cs="Arial"/>
          <w:sz w:val="20"/>
          <w:szCs w:val="20"/>
        </w:rPr>
        <w:t xml:space="preserve">Ons kantoor houdt een </w:t>
      </w:r>
      <w:r w:rsidR="00693967">
        <w:rPr>
          <w:rFonts w:ascii="Arial" w:hAnsi="Arial" w:cs="Arial"/>
          <w:sz w:val="20"/>
          <w:szCs w:val="20"/>
        </w:rPr>
        <w:t>‘</w:t>
      </w:r>
      <w:r w:rsidRPr="00A9335B">
        <w:rPr>
          <w:rFonts w:ascii="Arial" w:hAnsi="Arial" w:cs="Arial"/>
          <w:sz w:val="20"/>
          <w:szCs w:val="20"/>
        </w:rPr>
        <w:t>register van verwerkingsactiviteiten verantwoordelijke</w:t>
      </w:r>
      <w:r w:rsidR="00693967">
        <w:rPr>
          <w:rFonts w:ascii="Arial" w:hAnsi="Arial" w:cs="Arial"/>
          <w:sz w:val="20"/>
          <w:szCs w:val="20"/>
        </w:rPr>
        <w:t>’</w:t>
      </w:r>
      <w:r w:rsidRPr="00A9335B">
        <w:rPr>
          <w:rFonts w:ascii="Arial" w:hAnsi="Arial" w:cs="Arial"/>
          <w:sz w:val="20"/>
          <w:szCs w:val="20"/>
        </w:rPr>
        <w:t xml:space="preserve"> bij. Dit register is conform het NBA-model. De verantwoordelijkheid hiervoor ligt bij </w:t>
      </w:r>
      <w:r w:rsidRPr="00A9335B">
        <w:rPr>
          <w:rFonts w:ascii="Arial" w:hAnsi="Arial" w:cs="Arial"/>
          <w:sz w:val="20"/>
          <w:szCs w:val="20"/>
          <w:highlight w:val="lightGray"/>
        </w:rPr>
        <w:t>…….</w:t>
      </w:r>
    </w:p>
    <w:p w14:paraId="4FBB53FD" w14:textId="77777777" w:rsidR="005F23BD" w:rsidRPr="00A9335B" w:rsidRDefault="005F23BD" w:rsidP="002A4575">
      <w:pPr>
        <w:rPr>
          <w:rFonts w:ascii="Arial" w:hAnsi="Arial" w:cs="Arial"/>
          <w:sz w:val="20"/>
          <w:szCs w:val="20"/>
        </w:rPr>
      </w:pPr>
      <w:r w:rsidRPr="00A9335B">
        <w:rPr>
          <w:rFonts w:ascii="Arial" w:hAnsi="Arial" w:cs="Arial"/>
          <w:b/>
          <w:sz w:val="20"/>
          <w:szCs w:val="20"/>
        </w:rPr>
        <w:t>Datalekken</w:t>
      </w:r>
    </w:p>
    <w:p w14:paraId="6091DF82" w14:textId="77777777" w:rsidR="00786008" w:rsidRPr="00A9335B" w:rsidRDefault="005F23BD" w:rsidP="002A4575">
      <w:pPr>
        <w:rPr>
          <w:rFonts w:ascii="Arial" w:hAnsi="Arial" w:cs="Arial"/>
          <w:sz w:val="20"/>
          <w:szCs w:val="20"/>
        </w:rPr>
      </w:pPr>
      <w:r w:rsidRPr="00A9335B">
        <w:rPr>
          <w:rFonts w:ascii="Arial" w:hAnsi="Arial" w:cs="Arial"/>
          <w:sz w:val="20"/>
          <w:szCs w:val="20"/>
        </w:rPr>
        <w:t>Ingeval van een mogelijk incident waarbij misschien persoonsg</w:t>
      </w:r>
      <w:r w:rsidR="00786008" w:rsidRPr="00A9335B">
        <w:rPr>
          <w:rFonts w:ascii="Arial" w:hAnsi="Arial" w:cs="Arial"/>
          <w:sz w:val="20"/>
          <w:szCs w:val="20"/>
        </w:rPr>
        <w:t>eg</w:t>
      </w:r>
      <w:r w:rsidRPr="00A9335B">
        <w:rPr>
          <w:rFonts w:ascii="Arial" w:hAnsi="Arial" w:cs="Arial"/>
          <w:sz w:val="20"/>
          <w:szCs w:val="20"/>
        </w:rPr>
        <w:t>evens zijn kwijtgeraakt</w:t>
      </w:r>
      <w:r w:rsidR="00786008" w:rsidRPr="00A9335B">
        <w:rPr>
          <w:rFonts w:ascii="Arial" w:hAnsi="Arial" w:cs="Arial"/>
          <w:sz w:val="20"/>
          <w:szCs w:val="20"/>
        </w:rPr>
        <w:t xml:space="preserve">, wordt direct een melding gedaan bij </w:t>
      </w:r>
      <w:r w:rsidR="00786008" w:rsidRPr="00A9335B">
        <w:rPr>
          <w:rFonts w:ascii="Arial" w:hAnsi="Arial" w:cs="Arial"/>
          <w:sz w:val="20"/>
          <w:szCs w:val="20"/>
          <w:highlight w:val="lightGray"/>
        </w:rPr>
        <w:t>……….</w:t>
      </w:r>
      <w:r w:rsidR="00786008" w:rsidRPr="00A9335B">
        <w:rPr>
          <w:rFonts w:ascii="Arial" w:hAnsi="Arial" w:cs="Arial"/>
          <w:sz w:val="20"/>
          <w:szCs w:val="20"/>
        </w:rPr>
        <w:t xml:space="preserve">. Deze houdt ook een register bij waarin alle datalekken zijn opgenomen. </w:t>
      </w:r>
    </w:p>
    <w:p w14:paraId="57386CD2" w14:textId="77777777" w:rsidR="005F23BD" w:rsidRPr="00A9335B" w:rsidRDefault="00786008" w:rsidP="002A4575">
      <w:pPr>
        <w:rPr>
          <w:rFonts w:ascii="Arial" w:hAnsi="Arial" w:cs="Arial"/>
          <w:sz w:val="20"/>
          <w:szCs w:val="20"/>
        </w:rPr>
      </w:pPr>
      <w:r w:rsidRPr="00A9335B">
        <w:rPr>
          <w:rFonts w:ascii="Arial" w:hAnsi="Arial" w:cs="Arial"/>
          <w:sz w:val="20"/>
          <w:szCs w:val="20"/>
          <w:highlight w:val="lightGray"/>
        </w:rPr>
        <w:t>……</w:t>
      </w:r>
      <w:r w:rsidRPr="00A9335B">
        <w:rPr>
          <w:rFonts w:ascii="Arial" w:hAnsi="Arial" w:cs="Arial"/>
          <w:sz w:val="20"/>
          <w:szCs w:val="20"/>
        </w:rPr>
        <w:t>. is geen Functionaris voor de gegevensbescherming als bedoeld in de AVG, aangezien een dergelijke functionaris conform de AVG voor ons kantoor niet noodzakelijk is.</w:t>
      </w:r>
    </w:p>
    <w:p w14:paraId="2AB39207" w14:textId="77777777" w:rsidR="008B488B" w:rsidRPr="008B488B" w:rsidRDefault="008B488B" w:rsidP="00985777">
      <w:pPr>
        <w:pStyle w:val="Kop2"/>
        <w:rPr>
          <w:sz w:val="20"/>
          <w:szCs w:val="20"/>
        </w:rPr>
      </w:pPr>
      <w:bookmarkStart w:id="44" w:name="_Toc532897446"/>
      <w:bookmarkStart w:id="45" w:name="_Ref534201258"/>
      <w:bookmarkStart w:id="46" w:name="_Toc534201819"/>
      <w:r w:rsidRPr="00381BF6">
        <w:t>Maatregelen naar aanleiding van de WWFT</w:t>
      </w:r>
      <w:r w:rsidRPr="008B488B">
        <w:rPr>
          <w:sz w:val="20"/>
          <w:szCs w:val="20"/>
        </w:rPr>
        <w:t>*</w:t>
      </w:r>
      <w:bookmarkEnd w:id="44"/>
      <w:bookmarkEnd w:id="45"/>
      <w:bookmarkEnd w:id="46"/>
    </w:p>
    <w:p w14:paraId="45F5D2EF" w14:textId="77777777" w:rsidR="008B488B" w:rsidRPr="008B488B" w:rsidRDefault="008B488B" w:rsidP="008B488B">
      <w:pPr>
        <w:rPr>
          <w:rFonts w:ascii="Arial" w:hAnsi="Arial" w:cs="Arial"/>
          <w:sz w:val="20"/>
          <w:szCs w:val="20"/>
        </w:rPr>
      </w:pPr>
      <w:r w:rsidRPr="008B488B">
        <w:rPr>
          <w:rFonts w:ascii="Arial" w:hAnsi="Arial" w:cs="Arial"/>
          <w:sz w:val="20"/>
          <w:szCs w:val="20"/>
        </w:rPr>
        <w:t>In het kader van de WWFT is ………… aangewezen als verantwoordelijke voor het naleven van de WWFT</w:t>
      </w:r>
    </w:p>
    <w:p w14:paraId="02AA041A" w14:textId="77777777" w:rsidR="008B488B" w:rsidRPr="008B488B" w:rsidRDefault="008B488B" w:rsidP="008B488B">
      <w:pPr>
        <w:rPr>
          <w:rFonts w:ascii="Arial" w:hAnsi="Arial" w:cs="Arial"/>
          <w:sz w:val="20"/>
          <w:szCs w:val="20"/>
        </w:rPr>
      </w:pPr>
      <w:r w:rsidRPr="008B488B">
        <w:rPr>
          <w:rFonts w:ascii="Arial" w:hAnsi="Arial" w:cs="Arial"/>
          <w:sz w:val="20"/>
          <w:szCs w:val="20"/>
        </w:rPr>
        <w:t>De accountants en medewerkers van ons kantoor voldoen aan de opleidingsverplichting in het kader van de WWFT</w:t>
      </w:r>
    </w:p>
    <w:p w14:paraId="4F6C14CA" w14:textId="77777777" w:rsidR="000E15BB" w:rsidRPr="00A9335B" w:rsidRDefault="008B488B" w:rsidP="008B488B">
      <w:pPr>
        <w:rPr>
          <w:rFonts w:ascii="Arial" w:hAnsi="Arial" w:cs="Arial"/>
          <w:sz w:val="20"/>
          <w:szCs w:val="20"/>
        </w:rPr>
      </w:pPr>
      <w:r w:rsidRPr="008B488B">
        <w:rPr>
          <w:rFonts w:ascii="Arial" w:hAnsi="Arial" w:cs="Arial"/>
          <w:sz w:val="20"/>
          <w:szCs w:val="20"/>
        </w:rPr>
        <w:t>Er is een risicoanalyse opgesteld, waaruit de mogelijke risico’s op witwassen en financieren  van terrorisme blijken</w:t>
      </w:r>
    </w:p>
    <w:p w14:paraId="00665DD5" w14:textId="77777777" w:rsidR="00F70F06" w:rsidRPr="00A9335B" w:rsidRDefault="00F70F06">
      <w:pPr>
        <w:rPr>
          <w:rFonts w:ascii="Arial" w:hAnsi="Arial" w:cs="Arial"/>
          <w:b/>
          <w:sz w:val="28"/>
          <w:szCs w:val="28"/>
        </w:rPr>
      </w:pPr>
      <w:r w:rsidRPr="00A9335B">
        <w:rPr>
          <w:rFonts w:ascii="Arial" w:hAnsi="Arial" w:cs="Arial"/>
          <w:b/>
          <w:sz w:val="28"/>
          <w:szCs w:val="28"/>
        </w:rPr>
        <w:br w:type="page"/>
      </w:r>
    </w:p>
    <w:p w14:paraId="722A73B1" w14:textId="77777777" w:rsidR="00C54ADB" w:rsidRPr="00A9335B" w:rsidRDefault="00F70F06" w:rsidP="00985777">
      <w:pPr>
        <w:pStyle w:val="Kop1"/>
      </w:pPr>
      <w:bookmarkStart w:id="47" w:name="_Toc534201820"/>
      <w:r w:rsidRPr="00A9335B">
        <w:lastRenderedPageBreak/>
        <w:t>De uitvoering van samenstellingsopdracht (basis Standaard 4410)</w:t>
      </w:r>
      <w:bookmarkEnd w:id="47"/>
    </w:p>
    <w:p w14:paraId="61A539CC" w14:textId="77777777" w:rsidR="00F63D61" w:rsidRPr="00A9335B" w:rsidRDefault="00F63D61" w:rsidP="00F63D61">
      <w:pPr>
        <w:rPr>
          <w:rFonts w:ascii="Arial" w:hAnsi="Arial" w:cs="Arial"/>
          <w:b/>
          <w:i/>
        </w:rPr>
      </w:pPr>
      <w:r w:rsidRPr="00A9335B">
        <w:rPr>
          <w:rFonts w:ascii="Arial" w:hAnsi="Arial" w:cs="Arial"/>
          <w:b/>
          <w:i/>
        </w:rPr>
        <w:t>Bij gebruik programma/software derden</w:t>
      </w:r>
    </w:p>
    <w:p w14:paraId="1AA72FF0" w14:textId="77777777" w:rsidR="00F63D61" w:rsidRPr="00A9335B" w:rsidRDefault="00F63D61" w:rsidP="00F63D61">
      <w:pPr>
        <w:rPr>
          <w:rFonts w:ascii="Arial" w:hAnsi="Arial" w:cs="Arial"/>
          <w:i/>
          <w:sz w:val="20"/>
          <w:szCs w:val="20"/>
        </w:rPr>
      </w:pPr>
      <w:r w:rsidRPr="00A9335B">
        <w:rPr>
          <w:rFonts w:ascii="Arial" w:hAnsi="Arial" w:cs="Arial"/>
          <w:i/>
          <w:sz w:val="20"/>
          <w:szCs w:val="20"/>
        </w:rPr>
        <w:t>Het volstaat dan om hier te verwijzen naar het betreffende programma. Wel is het aan te raden om specifiek te beschrijven welke onderdelen wel of niet worden gebruik, met de reden hiervoor. Er zal moeten kunnen worden aangetoond dat aan alle vereisten van Standaard 4410 is voldaan.</w:t>
      </w:r>
    </w:p>
    <w:p w14:paraId="1AE6C216" w14:textId="77777777" w:rsidR="00F63D61" w:rsidRPr="00A9335B" w:rsidRDefault="00F63D61" w:rsidP="00F63D61">
      <w:pPr>
        <w:rPr>
          <w:rFonts w:ascii="Arial" w:hAnsi="Arial" w:cs="Arial"/>
          <w:b/>
          <w:i/>
        </w:rPr>
      </w:pPr>
      <w:r w:rsidRPr="00A9335B">
        <w:rPr>
          <w:rFonts w:ascii="Arial" w:hAnsi="Arial" w:cs="Arial"/>
          <w:b/>
          <w:i/>
        </w:rPr>
        <w:t>Zonder gebruik programma/software derden</w:t>
      </w:r>
    </w:p>
    <w:p w14:paraId="21B08CCD" w14:textId="77777777" w:rsidR="000133D5" w:rsidRPr="00A9335B" w:rsidRDefault="00407EE8" w:rsidP="000133D5">
      <w:pPr>
        <w:rPr>
          <w:rFonts w:ascii="Arial" w:hAnsi="Arial" w:cs="Arial"/>
          <w:sz w:val="20"/>
          <w:szCs w:val="20"/>
        </w:rPr>
      </w:pPr>
      <w:r w:rsidRPr="00A9335B">
        <w:rPr>
          <w:rFonts w:ascii="Arial" w:hAnsi="Arial" w:cs="Arial"/>
          <w:sz w:val="20"/>
          <w:szCs w:val="20"/>
        </w:rPr>
        <w:t>Binnen ons kantoor wordt onderscheid gemaakt tussen de voorbereidende werkzaamheden voor de jaarrekening en het daadwerkelijke samenstellen van een jaarrekening. In de voorbereidende fase wordt de administratie zodanig bewerkt dat het eindproduct een kwalitatief goede saldibalans is, waarin alle correctieposten verwerkt zijn. Ook onderliggende aansluitingen en specificaties worden in deze fase opgesteld. Deze werkzaamheden kunnen zowel binnen ons kantoor als bij de cliënt plaats vinden. Er is in deze fase sprake van administratieve dienstverlening.</w:t>
      </w:r>
    </w:p>
    <w:p w14:paraId="0D1660E7" w14:textId="77777777" w:rsidR="00407EE8" w:rsidRPr="00A9335B" w:rsidRDefault="00407EE8" w:rsidP="000133D5">
      <w:pPr>
        <w:rPr>
          <w:rFonts w:ascii="Arial" w:hAnsi="Arial" w:cs="Arial"/>
          <w:sz w:val="20"/>
          <w:szCs w:val="20"/>
        </w:rPr>
      </w:pPr>
      <w:r w:rsidRPr="00A9335B">
        <w:rPr>
          <w:rFonts w:ascii="Arial" w:hAnsi="Arial" w:cs="Arial"/>
          <w:sz w:val="20"/>
          <w:szCs w:val="20"/>
        </w:rPr>
        <w:t>Nadat de saldibalans in orde is starten wij met het daadwerkelijke samenstellen van de jaarrekening conform Standaard 4410. Wij doen dit risicogericht.</w:t>
      </w:r>
      <w:r w:rsidR="00094613" w:rsidRPr="00A9335B">
        <w:rPr>
          <w:rFonts w:ascii="Arial" w:hAnsi="Arial" w:cs="Arial"/>
          <w:sz w:val="20"/>
          <w:szCs w:val="20"/>
        </w:rPr>
        <w:t xml:space="preserve"> </w:t>
      </w:r>
      <w:r w:rsidR="00E0766E" w:rsidRPr="00A9335B">
        <w:rPr>
          <w:rFonts w:ascii="Arial" w:hAnsi="Arial" w:cs="Arial"/>
          <w:sz w:val="20"/>
          <w:szCs w:val="20"/>
        </w:rPr>
        <w:t>Waar in deel 1 wordt gesproken over de eindverantwoordelijke accountant staat die gelijk aan de opdrachtpartner.</w:t>
      </w:r>
    </w:p>
    <w:p w14:paraId="2E903BE3" w14:textId="77777777" w:rsidR="00E0766E" w:rsidRPr="00A9335B" w:rsidRDefault="00E0766E" w:rsidP="000133D5">
      <w:pPr>
        <w:rPr>
          <w:rFonts w:ascii="Arial" w:hAnsi="Arial" w:cs="Arial"/>
          <w:b/>
          <w:sz w:val="20"/>
          <w:szCs w:val="20"/>
        </w:rPr>
      </w:pPr>
      <w:r w:rsidRPr="00A9335B">
        <w:rPr>
          <w:rFonts w:ascii="Arial" w:hAnsi="Arial" w:cs="Arial"/>
          <w:b/>
          <w:sz w:val="20"/>
          <w:szCs w:val="20"/>
        </w:rPr>
        <w:t>Voor een verdere toelichting op de uit te voeren werkstappen wordt verwezen naar NBA-handreiking 1136</w:t>
      </w:r>
      <w:r w:rsidR="00096DA2" w:rsidRPr="00A9335B">
        <w:rPr>
          <w:rFonts w:ascii="Arial" w:hAnsi="Arial" w:cs="Arial"/>
          <w:b/>
          <w:sz w:val="20"/>
          <w:szCs w:val="20"/>
        </w:rPr>
        <w:t xml:space="preserve"> </w:t>
      </w:r>
      <w:r w:rsidR="00693967">
        <w:rPr>
          <w:rFonts w:ascii="Arial" w:hAnsi="Arial" w:cs="Arial"/>
          <w:b/>
          <w:sz w:val="20"/>
          <w:szCs w:val="20"/>
        </w:rPr>
        <w:t>‘</w:t>
      </w:r>
      <w:r w:rsidR="00096DA2" w:rsidRPr="00A9335B">
        <w:rPr>
          <w:rFonts w:ascii="Arial" w:hAnsi="Arial" w:cs="Arial"/>
          <w:b/>
          <w:sz w:val="20"/>
          <w:szCs w:val="20"/>
        </w:rPr>
        <w:t>Standaard 4410 inzake samenstellingsopdrachten</w:t>
      </w:r>
      <w:r w:rsidR="00693967">
        <w:rPr>
          <w:rFonts w:ascii="Arial" w:hAnsi="Arial" w:cs="Arial"/>
          <w:b/>
          <w:sz w:val="20"/>
          <w:szCs w:val="20"/>
        </w:rPr>
        <w:t>’</w:t>
      </w:r>
    </w:p>
    <w:p w14:paraId="6E562F41" w14:textId="77777777" w:rsidR="00094613" w:rsidRPr="00A9335B" w:rsidRDefault="00094613" w:rsidP="00985777">
      <w:pPr>
        <w:pStyle w:val="Kop2"/>
      </w:pPr>
      <w:bookmarkStart w:id="48" w:name="_Toc534201821"/>
      <w:r w:rsidRPr="00A9335B">
        <w:t>Overige wet- en regelgeving</w:t>
      </w:r>
      <w:bookmarkEnd w:id="48"/>
    </w:p>
    <w:p w14:paraId="7B5FCEDD" w14:textId="77777777" w:rsidR="00094613" w:rsidRPr="00A9335B" w:rsidRDefault="00094613" w:rsidP="00094613">
      <w:pPr>
        <w:rPr>
          <w:rFonts w:ascii="Arial" w:hAnsi="Arial" w:cs="Arial"/>
          <w:sz w:val="20"/>
          <w:szCs w:val="20"/>
        </w:rPr>
      </w:pPr>
      <w:r w:rsidRPr="00A9335B">
        <w:rPr>
          <w:rFonts w:ascii="Arial" w:hAnsi="Arial" w:cs="Arial"/>
          <w:sz w:val="20"/>
          <w:szCs w:val="20"/>
        </w:rPr>
        <w:t>Tijdens het samenstellen van een jaarrekening komt de eindverantwoordelijk</w:t>
      </w:r>
      <w:r w:rsidR="00C864E1">
        <w:rPr>
          <w:rFonts w:ascii="Arial" w:hAnsi="Arial" w:cs="Arial"/>
          <w:sz w:val="20"/>
          <w:szCs w:val="20"/>
        </w:rPr>
        <w:t>e</w:t>
      </w:r>
      <w:r w:rsidRPr="00A9335B">
        <w:rPr>
          <w:rFonts w:ascii="Arial" w:hAnsi="Arial" w:cs="Arial"/>
          <w:sz w:val="20"/>
          <w:szCs w:val="20"/>
        </w:rPr>
        <w:t xml:space="preserve"> accountant in aanraking met wet- en regelgeving die hij steeds in het oog houdt. De eindverantwoordelijke accountant dient er in het kader van het VGBA-beginsel vakbekwaamheid en zorgvuldigheid voor te zorgen dat hij steeds actuele kennis heeft over deze regelgeving. Het betreft hier onder andere;</w:t>
      </w:r>
    </w:p>
    <w:p w14:paraId="258FF709" w14:textId="77777777"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VGBA</w:t>
      </w:r>
    </w:p>
    <w:p w14:paraId="1F04ECC3" w14:textId="77777777"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Nv-kwaliteitssystemen</w:t>
      </w:r>
    </w:p>
    <w:p w14:paraId="1AFBBC2D" w14:textId="77777777" w:rsidR="00094613"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WWFT</w:t>
      </w:r>
    </w:p>
    <w:p w14:paraId="466EBAD4" w14:textId="77777777" w:rsidR="008B488B" w:rsidRPr="00A9335B" w:rsidRDefault="008B488B" w:rsidP="00F40DAC">
      <w:pPr>
        <w:pStyle w:val="Lijstalinea"/>
        <w:numPr>
          <w:ilvl w:val="0"/>
          <w:numId w:val="9"/>
        </w:numPr>
        <w:ind w:left="284" w:hanging="284"/>
        <w:rPr>
          <w:rFonts w:ascii="Arial" w:hAnsi="Arial" w:cs="Arial"/>
          <w:sz w:val="20"/>
          <w:szCs w:val="20"/>
        </w:rPr>
      </w:pPr>
      <w:r>
        <w:rPr>
          <w:rFonts w:ascii="Arial" w:hAnsi="Arial" w:cs="Arial"/>
          <w:sz w:val="20"/>
          <w:szCs w:val="20"/>
        </w:rPr>
        <w:t>NV NOCLAR</w:t>
      </w:r>
    </w:p>
    <w:p w14:paraId="21021E80" w14:textId="77777777"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Algemene verordening gegevensbescherming</w:t>
      </w:r>
    </w:p>
    <w:p w14:paraId="6958D2EA" w14:textId="77777777"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 xml:space="preserve">RJ, </w:t>
      </w:r>
      <w:proofErr w:type="spellStart"/>
      <w:r w:rsidRPr="00A9335B">
        <w:rPr>
          <w:rFonts w:ascii="Arial" w:hAnsi="Arial" w:cs="Arial"/>
          <w:sz w:val="20"/>
          <w:szCs w:val="20"/>
        </w:rPr>
        <w:t>RJk</w:t>
      </w:r>
      <w:proofErr w:type="spellEnd"/>
      <w:r w:rsidRPr="00A9335B">
        <w:rPr>
          <w:rFonts w:ascii="Arial" w:hAnsi="Arial" w:cs="Arial"/>
          <w:sz w:val="20"/>
          <w:szCs w:val="20"/>
        </w:rPr>
        <w:t xml:space="preserve"> en titel 9 van boek 2 Burgerlijk wetboek</w:t>
      </w:r>
    </w:p>
    <w:p w14:paraId="0FA0409D" w14:textId="77777777" w:rsidR="00094613" w:rsidRPr="00A9335B" w:rsidRDefault="00094613" w:rsidP="00F40DAC">
      <w:pPr>
        <w:pStyle w:val="Lijstalinea"/>
        <w:numPr>
          <w:ilvl w:val="0"/>
          <w:numId w:val="9"/>
        </w:numPr>
        <w:ind w:left="284" w:hanging="284"/>
        <w:rPr>
          <w:rFonts w:ascii="Arial" w:hAnsi="Arial" w:cs="Arial"/>
          <w:sz w:val="20"/>
          <w:szCs w:val="20"/>
        </w:rPr>
      </w:pPr>
      <w:r w:rsidRPr="00A9335B">
        <w:rPr>
          <w:rFonts w:ascii="Arial" w:hAnsi="Arial" w:cs="Arial"/>
          <w:sz w:val="20"/>
          <w:szCs w:val="20"/>
        </w:rPr>
        <w:t>Overige evt. op de onderneming van toepassing zijnde wet- en regelgeving</w:t>
      </w:r>
    </w:p>
    <w:p w14:paraId="11DB8634" w14:textId="77777777" w:rsidR="00E0766E" w:rsidRPr="00A9335B" w:rsidRDefault="00E0766E" w:rsidP="00E0766E">
      <w:pPr>
        <w:pStyle w:val="Lijstalinea"/>
        <w:rPr>
          <w:rFonts w:ascii="Arial" w:hAnsi="Arial" w:cs="Arial"/>
          <w:b/>
          <w:sz w:val="24"/>
          <w:szCs w:val="24"/>
        </w:rPr>
      </w:pPr>
    </w:p>
    <w:p w14:paraId="2DB83117" w14:textId="77777777" w:rsidR="00C34DC1" w:rsidRPr="00A9335B" w:rsidRDefault="00E0766E" w:rsidP="00985777">
      <w:pPr>
        <w:pStyle w:val="Kop2"/>
      </w:pPr>
      <w:bookmarkStart w:id="49" w:name="_Toc534201822"/>
      <w:r w:rsidRPr="00A9335B">
        <w:t>Aanvaarding en continuering van de opdracht</w:t>
      </w:r>
      <w:r w:rsidR="00665D50" w:rsidRPr="00A9335B">
        <w:t xml:space="preserve"> (art. 24 t/m 26)</w:t>
      </w:r>
      <w:bookmarkEnd w:id="49"/>
    </w:p>
    <w:p w14:paraId="0E3FFBAD" w14:textId="77777777" w:rsidR="00E0766E" w:rsidRPr="00A9335B" w:rsidRDefault="00E0766E" w:rsidP="00E0766E">
      <w:pPr>
        <w:rPr>
          <w:rFonts w:ascii="Arial" w:hAnsi="Arial" w:cs="Arial"/>
          <w:sz w:val="20"/>
          <w:szCs w:val="20"/>
        </w:rPr>
      </w:pPr>
      <w:r w:rsidRPr="00A9335B">
        <w:rPr>
          <w:rFonts w:ascii="Arial" w:hAnsi="Arial" w:cs="Arial"/>
          <w:sz w:val="20"/>
          <w:szCs w:val="20"/>
        </w:rPr>
        <w:t>De opdrachtpartner zal voor acceptatie van een opdracht nagaan of hij kan voldoen aan de eisen zoals in paragrafen 2.4 en 2.5 zijn vermeld.</w:t>
      </w:r>
    </w:p>
    <w:p w14:paraId="47A6D7CA" w14:textId="77777777" w:rsidR="00E0766E" w:rsidRPr="00A9335B" w:rsidRDefault="00E0766E" w:rsidP="00E0766E">
      <w:pPr>
        <w:rPr>
          <w:rFonts w:ascii="Arial" w:hAnsi="Arial" w:cs="Arial"/>
          <w:sz w:val="20"/>
          <w:szCs w:val="20"/>
        </w:rPr>
      </w:pPr>
      <w:r w:rsidRPr="00A9335B">
        <w:rPr>
          <w:rFonts w:ascii="Arial" w:hAnsi="Arial" w:cs="Arial"/>
          <w:sz w:val="20"/>
          <w:szCs w:val="20"/>
        </w:rPr>
        <w:t xml:space="preserve">De wijze waarop onderzoek is gedaan naar de integriteit van de cliënt en de conclusies van dit onderzoek worden in het samensteldossier vastgelegd in </w:t>
      </w:r>
      <w:r w:rsidRPr="00A9335B">
        <w:rPr>
          <w:rFonts w:ascii="Arial" w:hAnsi="Arial" w:cs="Arial"/>
          <w:sz w:val="20"/>
          <w:szCs w:val="20"/>
          <w:highlight w:val="lightGray"/>
        </w:rPr>
        <w:t>….</w:t>
      </w:r>
    </w:p>
    <w:p w14:paraId="66B14635" w14:textId="77777777" w:rsidR="00EF4ED4" w:rsidRPr="00A9335B" w:rsidRDefault="00096DA2" w:rsidP="006361B0">
      <w:pPr>
        <w:pStyle w:val="Kop3"/>
        <w:rPr>
          <w:rFonts w:ascii="Arial" w:hAnsi="Arial" w:cs="Arial"/>
        </w:rPr>
      </w:pPr>
      <w:r w:rsidRPr="00A9335B">
        <w:rPr>
          <w:rFonts w:ascii="Arial" w:hAnsi="Arial" w:cs="Arial"/>
        </w:rPr>
        <w:t>WWFT</w:t>
      </w:r>
    </w:p>
    <w:p w14:paraId="39DF59B0" w14:textId="77777777" w:rsidR="00096DA2" w:rsidRPr="00A9335B" w:rsidRDefault="00096DA2" w:rsidP="00E0766E">
      <w:pPr>
        <w:rPr>
          <w:rFonts w:ascii="Arial" w:hAnsi="Arial" w:cs="Arial"/>
          <w:sz w:val="20"/>
          <w:szCs w:val="20"/>
        </w:rPr>
      </w:pPr>
      <w:r w:rsidRPr="00A9335B">
        <w:rPr>
          <w:rFonts w:ascii="Arial" w:hAnsi="Arial" w:cs="Arial"/>
          <w:sz w:val="20"/>
          <w:szCs w:val="20"/>
        </w:rPr>
        <w:t xml:space="preserve">Voor de aanvaarding van de opdracht vinden een aantal werkzaamheden in het kader van de WWFT plaats. Voor verdere toelichting wordt verwezen NBA-handreiking 1124 </w:t>
      </w:r>
      <w:r w:rsidR="00693967">
        <w:rPr>
          <w:rFonts w:ascii="Arial" w:hAnsi="Arial" w:cs="Arial"/>
          <w:sz w:val="20"/>
          <w:szCs w:val="20"/>
        </w:rPr>
        <w:t>‘</w:t>
      </w:r>
      <w:r w:rsidRPr="00A9335B">
        <w:rPr>
          <w:rFonts w:ascii="Arial" w:hAnsi="Arial" w:cs="Arial"/>
          <w:sz w:val="20"/>
          <w:szCs w:val="20"/>
        </w:rPr>
        <w:t>Richtsnoeren WWFT</w:t>
      </w:r>
      <w:r w:rsidR="00693967">
        <w:rPr>
          <w:rFonts w:ascii="Arial" w:hAnsi="Arial" w:cs="Arial"/>
          <w:sz w:val="20"/>
          <w:szCs w:val="20"/>
        </w:rPr>
        <w:t>’</w:t>
      </w:r>
      <w:r w:rsidRPr="00A9335B">
        <w:rPr>
          <w:rFonts w:ascii="Arial" w:hAnsi="Arial" w:cs="Arial"/>
          <w:sz w:val="20"/>
          <w:szCs w:val="20"/>
        </w:rPr>
        <w:t xml:space="preserve">. </w:t>
      </w:r>
    </w:p>
    <w:p w14:paraId="48808722" w14:textId="77777777" w:rsidR="00D51D99" w:rsidRPr="00A9335B" w:rsidRDefault="00D51D99" w:rsidP="00E0766E">
      <w:pPr>
        <w:rPr>
          <w:rFonts w:ascii="Arial" w:hAnsi="Arial" w:cs="Arial"/>
          <w:sz w:val="20"/>
          <w:szCs w:val="20"/>
        </w:rPr>
      </w:pPr>
      <w:r w:rsidRPr="00A9335B">
        <w:rPr>
          <w:rFonts w:ascii="Arial" w:hAnsi="Arial" w:cs="Arial"/>
          <w:sz w:val="20"/>
          <w:szCs w:val="20"/>
        </w:rPr>
        <w:t>De accountant begint met het vaststellen of een normaal cliëntenonderzoek volstaat. Indien verscherpt cliëntenonderzoek vereist is</w:t>
      </w:r>
      <w:r w:rsidR="00C864E1">
        <w:rPr>
          <w:rFonts w:ascii="Arial" w:hAnsi="Arial" w:cs="Arial"/>
          <w:sz w:val="20"/>
          <w:szCs w:val="20"/>
        </w:rPr>
        <w:t>,</w:t>
      </w:r>
      <w:r w:rsidRPr="00A9335B">
        <w:rPr>
          <w:rFonts w:ascii="Arial" w:hAnsi="Arial" w:cs="Arial"/>
          <w:sz w:val="20"/>
          <w:szCs w:val="20"/>
        </w:rPr>
        <w:t xml:space="preserve"> wordt gebruik gemaakt van par. 3.</w:t>
      </w:r>
      <w:r w:rsidR="00260512">
        <w:rPr>
          <w:rFonts w:ascii="Arial" w:hAnsi="Arial" w:cs="Arial"/>
          <w:sz w:val="20"/>
          <w:szCs w:val="20"/>
        </w:rPr>
        <w:t>7</w:t>
      </w:r>
      <w:r w:rsidRPr="00A9335B">
        <w:rPr>
          <w:rFonts w:ascii="Arial" w:hAnsi="Arial" w:cs="Arial"/>
          <w:sz w:val="20"/>
          <w:szCs w:val="20"/>
        </w:rPr>
        <w:t xml:space="preserve"> van NBA handreiking 1124.</w:t>
      </w:r>
    </w:p>
    <w:p w14:paraId="05CD0729" w14:textId="77777777" w:rsidR="00EF4ED4" w:rsidRPr="00A9335B" w:rsidRDefault="00EF4ED4" w:rsidP="00E0766E">
      <w:pPr>
        <w:rPr>
          <w:rFonts w:ascii="Arial" w:hAnsi="Arial" w:cs="Arial"/>
          <w:sz w:val="20"/>
          <w:szCs w:val="20"/>
        </w:rPr>
      </w:pPr>
      <w:r w:rsidRPr="00A9335B">
        <w:rPr>
          <w:rFonts w:ascii="Arial" w:hAnsi="Arial" w:cs="Arial"/>
          <w:sz w:val="20"/>
          <w:szCs w:val="20"/>
        </w:rPr>
        <w:t xml:space="preserve">De accountant ziet erop toe dat de cliënt wordt geïdentificeerd en geverifieerd. Hiertoe zal een uittreksel uit de KvK worden gedownload en opgeslagen in </w:t>
      </w:r>
      <w:r w:rsidRPr="00A9335B">
        <w:rPr>
          <w:rFonts w:ascii="Arial" w:hAnsi="Arial" w:cs="Arial"/>
          <w:sz w:val="20"/>
          <w:szCs w:val="20"/>
          <w:highlight w:val="lightGray"/>
        </w:rPr>
        <w:t>……</w:t>
      </w:r>
      <w:r w:rsidRPr="00A9335B">
        <w:rPr>
          <w:rFonts w:ascii="Arial" w:hAnsi="Arial" w:cs="Arial"/>
          <w:sz w:val="20"/>
          <w:szCs w:val="20"/>
        </w:rPr>
        <w:t xml:space="preserve"> Eventueel wordt verder onderzoek gedaan om </w:t>
      </w:r>
      <w:r w:rsidR="00D51D99" w:rsidRPr="00A9335B">
        <w:rPr>
          <w:rFonts w:ascii="Arial" w:hAnsi="Arial" w:cs="Arial"/>
          <w:sz w:val="20"/>
          <w:szCs w:val="20"/>
        </w:rPr>
        <w:t xml:space="preserve">alle </w:t>
      </w:r>
      <w:r w:rsidR="008B488B">
        <w:rPr>
          <w:rFonts w:ascii="Arial" w:hAnsi="Arial" w:cs="Arial"/>
          <w:sz w:val="20"/>
          <w:szCs w:val="20"/>
        </w:rPr>
        <w:t>eventuele</w:t>
      </w:r>
      <w:r w:rsidR="008B488B" w:rsidRPr="008B488B">
        <w:rPr>
          <w:rFonts w:ascii="Arial" w:hAnsi="Arial" w:cs="Arial"/>
          <w:sz w:val="20"/>
          <w:szCs w:val="20"/>
        </w:rPr>
        <w:t xml:space="preserve"> </w:t>
      </w:r>
      <w:proofErr w:type="spellStart"/>
      <w:r w:rsidR="008B488B" w:rsidRPr="008B488B">
        <w:rPr>
          <w:rFonts w:ascii="Arial" w:hAnsi="Arial" w:cs="Arial"/>
          <w:sz w:val="20"/>
          <w:szCs w:val="20"/>
        </w:rPr>
        <w:t>UBO’s</w:t>
      </w:r>
      <w:proofErr w:type="spellEnd"/>
      <w:r w:rsidR="008B488B" w:rsidRPr="008B488B">
        <w:rPr>
          <w:rFonts w:ascii="Arial" w:hAnsi="Arial" w:cs="Arial"/>
          <w:sz w:val="20"/>
          <w:szCs w:val="20"/>
        </w:rPr>
        <w:t xml:space="preserve"> te achterhalen. Daar waar geen gewone UBO kan worden achterhaald,  wordt conform de NBA handreiking een </w:t>
      </w:r>
      <w:r w:rsidR="008B488B">
        <w:rPr>
          <w:rFonts w:ascii="Arial" w:hAnsi="Arial" w:cs="Arial"/>
          <w:sz w:val="20"/>
          <w:szCs w:val="20"/>
        </w:rPr>
        <w:t>‘pseudo UBO’</w:t>
      </w:r>
      <w:r w:rsidR="008B488B" w:rsidRPr="008B488B">
        <w:rPr>
          <w:rFonts w:ascii="Arial" w:hAnsi="Arial" w:cs="Arial"/>
          <w:sz w:val="20"/>
          <w:szCs w:val="20"/>
        </w:rPr>
        <w:t xml:space="preserve"> bepaald, waarbij het kan zijn dat </w:t>
      </w:r>
      <w:r w:rsidR="008B488B" w:rsidRPr="008B488B">
        <w:rPr>
          <w:rFonts w:ascii="Arial" w:hAnsi="Arial" w:cs="Arial"/>
          <w:sz w:val="20"/>
          <w:szCs w:val="20"/>
        </w:rPr>
        <w:lastRenderedPageBreak/>
        <w:t>het bestuur van de cliënt als zodanig is te zien.</w:t>
      </w:r>
      <w:r w:rsidR="00D51D99" w:rsidRPr="00A9335B">
        <w:rPr>
          <w:rFonts w:ascii="Arial" w:hAnsi="Arial" w:cs="Arial"/>
          <w:sz w:val="20"/>
          <w:szCs w:val="20"/>
        </w:rPr>
        <w:t xml:space="preserve"> Hierbij wordt ook aandacht besteed aan de mogelijkheid dat het eventueel een PEP betreft. Deze informatie wordt eveneens opgeslagen.</w:t>
      </w:r>
    </w:p>
    <w:p w14:paraId="25986146" w14:textId="77777777" w:rsidR="00EF4ED4" w:rsidRPr="00A9335B" w:rsidRDefault="00EF4ED4" w:rsidP="00E0766E">
      <w:pPr>
        <w:rPr>
          <w:rFonts w:ascii="Arial" w:hAnsi="Arial" w:cs="Arial"/>
          <w:sz w:val="20"/>
          <w:szCs w:val="20"/>
        </w:rPr>
      </w:pPr>
      <w:r w:rsidRPr="00A9335B">
        <w:rPr>
          <w:rFonts w:ascii="Arial" w:hAnsi="Arial" w:cs="Arial"/>
          <w:sz w:val="20"/>
          <w:szCs w:val="20"/>
        </w:rPr>
        <w:t>Voor alle bestuurders (inclusief de bestuurders van bijvoorbeeld een holding BV die bestuurder is) zal tijdens een persoonlijke ontmoeting een geldig paspoort, identiteitskaart of rijbewijs worden gevraagd en gekopieerd. Op de kopie vermeld</w:t>
      </w:r>
      <w:r w:rsidR="00C864E1">
        <w:rPr>
          <w:rFonts w:ascii="Arial" w:hAnsi="Arial" w:cs="Arial"/>
          <w:sz w:val="20"/>
          <w:szCs w:val="20"/>
        </w:rPr>
        <w:t>t</w:t>
      </w:r>
      <w:r w:rsidRPr="00A9335B">
        <w:rPr>
          <w:rFonts w:ascii="Arial" w:hAnsi="Arial" w:cs="Arial"/>
          <w:sz w:val="20"/>
          <w:szCs w:val="20"/>
        </w:rPr>
        <w:t xml:space="preserve"> de accountant de datum van verificatie en zijn paraaf.</w:t>
      </w:r>
      <w:r w:rsidR="00D51D99" w:rsidRPr="00A9335B">
        <w:rPr>
          <w:rFonts w:ascii="Arial" w:hAnsi="Arial" w:cs="Arial"/>
          <w:sz w:val="20"/>
          <w:szCs w:val="20"/>
        </w:rPr>
        <w:t xml:space="preserve"> Deze kopie wordt opgenomen in …..</w:t>
      </w:r>
    </w:p>
    <w:p w14:paraId="61D888CE" w14:textId="77777777" w:rsidR="00557824" w:rsidRPr="00A9335B" w:rsidRDefault="00557824" w:rsidP="00E0766E">
      <w:pPr>
        <w:rPr>
          <w:rFonts w:ascii="Arial" w:hAnsi="Arial" w:cs="Arial"/>
          <w:sz w:val="20"/>
          <w:szCs w:val="20"/>
        </w:rPr>
      </w:pPr>
      <w:r w:rsidRPr="00A9335B">
        <w:rPr>
          <w:rFonts w:ascii="Arial" w:hAnsi="Arial" w:cs="Arial"/>
          <w:sz w:val="20"/>
          <w:szCs w:val="20"/>
        </w:rPr>
        <w:t>Bij de aanvaarding of continuering van een opdracht monitort de accountant de relatie, waarbij hij;</w:t>
      </w:r>
    </w:p>
    <w:p w14:paraId="4B052086" w14:textId="77777777" w:rsidR="00557824" w:rsidRDefault="00557824" w:rsidP="00F40DAC">
      <w:pPr>
        <w:pStyle w:val="Lijstalinea"/>
        <w:numPr>
          <w:ilvl w:val="0"/>
          <w:numId w:val="10"/>
        </w:numPr>
        <w:ind w:left="284" w:hanging="284"/>
        <w:rPr>
          <w:rFonts w:ascii="Arial" w:hAnsi="Arial" w:cs="Arial"/>
          <w:sz w:val="20"/>
          <w:szCs w:val="20"/>
        </w:rPr>
      </w:pPr>
      <w:r w:rsidRPr="00A9335B">
        <w:rPr>
          <w:rFonts w:ascii="Arial" w:hAnsi="Arial" w:cs="Arial"/>
          <w:sz w:val="20"/>
          <w:szCs w:val="20"/>
        </w:rPr>
        <w:t>Zich afvraagt of de gevraagde dienst past bij het profiel van de cliënt</w:t>
      </w:r>
    </w:p>
    <w:p w14:paraId="1EBD9EC8" w14:textId="77777777" w:rsidR="008B488B" w:rsidRPr="008B488B" w:rsidRDefault="008B488B" w:rsidP="00F40DAC">
      <w:pPr>
        <w:pStyle w:val="Lijstalinea"/>
        <w:numPr>
          <w:ilvl w:val="0"/>
          <w:numId w:val="10"/>
        </w:numPr>
        <w:ind w:left="284" w:hanging="284"/>
        <w:rPr>
          <w:rFonts w:ascii="Arial" w:hAnsi="Arial" w:cs="Arial"/>
          <w:sz w:val="20"/>
          <w:szCs w:val="20"/>
        </w:rPr>
      </w:pPr>
      <w:r w:rsidRPr="008B488B">
        <w:rPr>
          <w:rFonts w:ascii="Arial" w:hAnsi="Arial" w:cs="Arial"/>
          <w:sz w:val="20"/>
          <w:szCs w:val="20"/>
        </w:rPr>
        <w:t>Nagaat of de cliënt niet is gevestigd in een door de Europese Commissie aangewezen “hoog risico”-staat</w:t>
      </w:r>
    </w:p>
    <w:p w14:paraId="6B8119EC" w14:textId="77777777" w:rsidR="00557824" w:rsidRPr="00A9335B" w:rsidRDefault="00557824" w:rsidP="00F40DAC">
      <w:pPr>
        <w:pStyle w:val="Lijstalinea"/>
        <w:numPr>
          <w:ilvl w:val="0"/>
          <w:numId w:val="10"/>
        </w:numPr>
        <w:ind w:left="284" w:hanging="284"/>
        <w:rPr>
          <w:rFonts w:ascii="Arial" w:hAnsi="Arial" w:cs="Arial"/>
          <w:sz w:val="20"/>
          <w:szCs w:val="20"/>
        </w:rPr>
      </w:pPr>
      <w:r w:rsidRPr="00A9335B">
        <w:rPr>
          <w:rFonts w:ascii="Arial" w:hAnsi="Arial" w:cs="Arial"/>
          <w:sz w:val="20"/>
          <w:szCs w:val="20"/>
        </w:rPr>
        <w:t>Geen informatie heeft ontvangen die duidt op WWFT-risico’s</w:t>
      </w:r>
    </w:p>
    <w:p w14:paraId="52CC6693" w14:textId="77777777" w:rsidR="00557824" w:rsidRPr="00A9335B" w:rsidRDefault="00557824" w:rsidP="00F40DAC">
      <w:pPr>
        <w:pStyle w:val="Lijstalinea"/>
        <w:numPr>
          <w:ilvl w:val="0"/>
          <w:numId w:val="10"/>
        </w:numPr>
        <w:ind w:left="284" w:hanging="284"/>
        <w:rPr>
          <w:rFonts w:ascii="Arial" w:hAnsi="Arial" w:cs="Arial"/>
          <w:sz w:val="20"/>
          <w:szCs w:val="20"/>
        </w:rPr>
      </w:pPr>
      <w:r w:rsidRPr="00A9335B">
        <w:rPr>
          <w:rFonts w:ascii="Arial" w:hAnsi="Arial" w:cs="Arial"/>
          <w:sz w:val="20"/>
          <w:szCs w:val="20"/>
        </w:rPr>
        <w:t>Bij wijzigingen betreffende de hoedanigheid van de cliënt zich afvraagt of er een WWFT-risico is</w:t>
      </w:r>
    </w:p>
    <w:p w14:paraId="0687E85A" w14:textId="77777777" w:rsidR="00557824" w:rsidRPr="00A9335B" w:rsidRDefault="00557824" w:rsidP="00557824">
      <w:pPr>
        <w:rPr>
          <w:rFonts w:ascii="Arial" w:hAnsi="Arial" w:cs="Arial"/>
          <w:sz w:val="20"/>
          <w:szCs w:val="20"/>
        </w:rPr>
      </w:pPr>
      <w:r w:rsidRPr="00A9335B">
        <w:rPr>
          <w:rFonts w:ascii="Arial" w:hAnsi="Arial" w:cs="Arial"/>
          <w:sz w:val="20"/>
          <w:szCs w:val="20"/>
        </w:rPr>
        <w:t xml:space="preserve">Deze monitoring wordt samengevat opgeslagen in </w:t>
      </w:r>
      <w:r w:rsidRPr="00C864E1">
        <w:rPr>
          <w:rFonts w:ascii="Arial" w:hAnsi="Arial" w:cs="Arial"/>
          <w:sz w:val="20"/>
          <w:szCs w:val="20"/>
          <w:highlight w:val="lightGray"/>
        </w:rPr>
        <w:t>………</w:t>
      </w:r>
    </w:p>
    <w:p w14:paraId="26E97B18" w14:textId="77777777" w:rsidR="00557824" w:rsidRPr="00A9335B" w:rsidRDefault="00557824" w:rsidP="006361B0">
      <w:pPr>
        <w:pStyle w:val="Kop3"/>
        <w:rPr>
          <w:rFonts w:ascii="Arial" w:hAnsi="Arial" w:cs="Arial"/>
        </w:rPr>
      </w:pPr>
      <w:r w:rsidRPr="00A9335B">
        <w:rPr>
          <w:rFonts w:ascii="Arial" w:hAnsi="Arial" w:cs="Arial"/>
        </w:rPr>
        <w:t>Opdrachtbevestiging</w:t>
      </w:r>
    </w:p>
    <w:p w14:paraId="66241C9C" w14:textId="77777777" w:rsidR="00557824" w:rsidRPr="00A9335B" w:rsidRDefault="00557824" w:rsidP="00557824">
      <w:pPr>
        <w:rPr>
          <w:rFonts w:ascii="Arial" w:hAnsi="Arial" w:cs="Arial"/>
          <w:sz w:val="20"/>
          <w:szCs w:val="20"/>
        </w:rPr>
      </w:pPr>
      <w:r w:rsidRPr="00A9335B">
        <w:rPr>
          <w:rFonts w:ascii="Arial" w:hAnsi="Arial" w:cs="Arial"/>
          <w:sz w:val="20"/>
          <w:szCs w:val="20"/>
        </w:rPr>
        <w:t>Voor de start van de opdracht moet er een door de bevoegde persoon/personen ondertekende opdrachtbevestiging zijn ontvangen en opgeslagen in het opdrachtdossier. Voor het model van de opdrachtbevestiging wordt steeds gebruik gemaakt van de actuele HRA deel 3.</w:t>
      </w:r>
    </w:p>
    <w:p w14:paraId="126A8529" w14:textId="77777777" w:rsidR="00557824" w:rsidRPr="00A9335B" w:rsidRDefault="00557824" w:rsidP="00557824">
      <w:pPr>
        <w:rPr>
          <w:rFonts w:ascii="Arial" w:hAnsi="Arial" w:cs="Arial"/>
          <w:sz w:val="20"/>
          <w:szCs w:val="20"/>
        </w:rPr>
      </w:pPr>
      <w:r w:rsidRPr="00A9335B">
        <w:rPr>
          <w:rFonts w:ascii="Arial" w:hAnsi="Arial" w:cs="Arial"/>
          <w:sz w:val="20"/>
          <w:szCs w:val="20"/>
        </w:rPr>
        <w:t>Bij de aanbieding van de opdrachtbevestiging worden meegestuurd of overhandigd;</w:t>
      </w:r>
    </w:p>
    <w:p w14:paraId="1B832C5F" w14:textId="77777777" w:rsidR="00557824" w:rsidRPr="00A9335B" w:rsidRDefault="00557824" w:rsidP="00F40DAC">
      <w:pPr>
        <w:pStyle w:val="Lijstalinea"/>
        <w:numPr>
          <w:ilvl w:val="0"/>
          <w:numId w:val="11"/>
        </w:numPr>
        <w:ind w:left="284" w:hanging="284"/>
        <w:rPr>
          <w:rFonts w:ascii="Arial" w:hAnsi="Arial" w:cs="Arial"/>
          <w:sz w:val="20"/>
          <w:szCs w:val="20"/>
        </w:rPr>
      </w:pPr>
      <w:r w:rsidRPr="00A9335B">
        <w:rPr>
          <w:rFonts w:ascii="Arial" w:hAnsi="Arial" w:cs="Arial"/>
          <w:sz w:val="20"/>
          <w:szCs w:val="20"/>
        </w:rPr>
        <w:t>Twee exemplaren van de opdrachtbevestiging</w:t>
      </w:r>
    </w:p>
    <w:p w14:paraId="1249EE03" w14:textId="77777777" w:rsidR="00557824" w:rsidRPr="00A9335B" w:rsidRDefault="00557824" w:rsidP="00F40DAC">
      <w:pPr>
        <w:pStyle w:val="Lijstalinea"/>
        <w:numPr>
          <w:ilvl w:val="0"/>
          <w:numId w:val="11"/>
        </w:numPr>
        <w:ind w:left="284" w:hanging="284"/>
        <w:rPr>
          <w:rFonts w:ascii="Arial" w:hAnsi="Arial" w:cs="Arial"/>
          <w:sz w:val="20"/>
          <w:szCs w:val="20"/>
        </w:rPr>
      </w:pPr>
      <w:r w:rsidRPr="00A9335B">
        <w:rPr>
          <w:rFonts w:ascii="Arial" w:hAnsi="Arial" w:cs="Arial"/>
          <w:sz w:val="20"/>
          <w:szCs w:val="20"/>
        </w:rPr>
        <w:t xml:space="preserve">Een </w:t>
      </w:r>
      <w:r w:rsidR="00665D50" w:rsidRPr="00A9335B">
        <w:rPr>
          <w:rFonts w:ascii="Arial" w:hAnsi="Arial" w:cs="Arial"/>
          <w:sz w:val="20"/>
          <w:szCs w:val="20"/>
        </w:rPr>
        <w:t>exemplaar</w:t>
      </w:r>
      <w:r w:rsidRPr="00A9335B">
        <w:rPr>
          <w:rFonts w:ascii="Arial" w:hAnsi="Arial" w:cs="Arial"/>
          <w:sz w:val="20"/>
          <w:szCs w:val="20"/>
        </w:rPr>
        <w:t xml:space="preserve"> van onze </w:t>
      </w:r>
      <w:r w:rsidR="00665D50" w:rsidRPr="00A9335B">
        <w:rPr>
          <w:rFonts w:ascii="Arial" w:hAnsi="Arial" w:cs="Arial"/>
          <w:sz w:val="20"/>
          <w:szCs w:val="20"/>
        </w:rPr>
        <w:t>algemene</w:t>
      </w:r>
      <w:r w:rsidRPr="00A9335B">
        <w:rPr>
          <w:rFonts w:ascii="Arial" w:hAnsi="Arial" w:cs="Arial"/>
          <w:sz w:val="20"/>
          <w:szCs w:val="20"/>
        </w:rPr>
        <w:t xml:space="preserve"> voorwaarden</w:t>
      </w:r>
    </w:p>
    <w:p w14:paraId="393CB717" w14:textId="77777777" w:rsidR="00665D50" w:rsidRPr="00A9335B" w:rsidRDefault="00665D50" w:rsidP="00F40DAC">
      <w:pPr>
        <w:pStyle w:val="Lijstalinea"/>
        <w:numPr>
          <w:ilvl w:val="0"/>
          <w:numId w:val="11"/>
        </w:numPr>
        <w:ind w:left="284" w:hanging="284"/>
        <w:rPr>
          <w:rFonts w:ascii="Arial" w:hAnsi="Arial" w:cs="Arial"/>
          <w:sz w:val="20"/>
          <w:szCs w:val="20"/>
        </w:rPr>
      </w:pPr>
      <w:r w:rsidRPr="00A9335B">
        <w:rPr>
          <w:rFonts w:ascii="Arial" w:hAnsi="Arial" w:cs="Arial"/>
          <w:sz w:val="20"/>
          <w:szCs w:val="20"/>
        </w:rPr>
        <w:t>Een model samenstellingsverklaring</w:t>
      </w:r>
    </w:p>
    <w:p w14:paraId="6948CA90" w14:textId="77777777" w:rsidR="00665D50" w:rsidRPr="00A9335B" w:rsidRDefault="00665D50" w:rsidP="00F40DAC">
      <w:pPr>
        <w:pStyle w:val="Lijstalinea"/>
        <w:numPr>
          <w:ilvl w:val="0"/>
          <w:numId w:val="11"/>
        </w:numPr>
        <w:ind w:left="284" w:hanging="284"/>
        <w:rPr>
          <w:rFonts w:ascii="Arial" w:hAnsi="Arial" w:cs="Arial"/>
          <w:sz w:val="20"/>
          <w:szCs w:val="20"/>
        </w:rPr>
      </w:pPr>
      <w:r w:rsidRPr="00A9335B">
        <w:rPr>
          <w:rFonts w:ascii="Arial" w:hAnsi="Arial" w:cs="Arial"/>
          <w:sz w:val="20"/>
          <w:szCs w:val="20"/>
        </w:rPr>
        <w:t xml:space="preserve">Twee exemplaren van de brochure </w:t>
      </w:r>
      <w:r w:rsidR="00693967">
        <w:rPr>
          <w:rFonts w:ascii="Arial" w:hAnsi="Arial" w:cs="Arial"/>
          <w:sz w:val="20"/>
          <w:szCs w:val="20"/>
        </w:rPr>
        <w:t>‘</w:t>
      </w:r>
      <w:r w:rsidRPr="00A9335B">
        <w:rPr>
          <w:rFonts w:ascii="Arial" w:hAnsi="Arial" w:cs="Arial"/>
          <w:sz w:val="20"/>
          <w:szCs w:val="20"/>
        </w:rPr>
        <w:t>de accountant verklaart</w:t>
      </w:r>
      <w:r w:rsidR="00693967">
        <w:rPr>
          <w:rFonts w:ascii="Arial" w:hAnsi="Arial" w:cs="Arial"/>
          <w:sz w:val="20"/>
          <w:szCs w:val="20"/>
        </w:rPr>
        <w:t>’</w:t>
      </w:r>
      <w:r w:rsidRPr="00A9335B">
        <w:rPr>
          <w:rFonts w:ascii="Arial" w:hAnsi="Arial" w:cs="Arial"/>
          <w:sz w:val="20"/>
          <w:szCs w:val="20"/>
        </w:rPr>
        <w:t xml:space="preserve"> vastgeniet aan de brieven</w:t>
      </w:r>
    </w:p>
    <w:p w14:paraId="288FF505" w14:textId="77777777" w:rsidR="00557824" w:rsidRPr="00A9335B" w:rsidRDefault="00665D50" w:rsidP="00665D50">
      <w:pPr>
        <w:rPr>
          <w:rFonts w:ascii="Arial" w:hAnsi="Arial" w:cs="Arial"/>
          <w:sz w:val="20"/>
          <w:szCs w:val="20"/>
        </w:rPr>
      </w:pPr>
      <w:r w:rsidRPr="00A9335B">
        <w:rPr>
          <w:rFonts w:ascii="Arial" w:hAnsi="Arial" w:cs="Arial"/>
          <w:sz w:val="20"/>
          <w:szCs w:val="20"/>
        </w:rPr>
        <w:t>Wij gebruiken</w:t>
      </w:r>
      <w:r w:rsidR="00C864E1">
        <w:rPr>
          <w:rFonts w:ascii="Arial" w:hAnsi="Arial" w:cs="Arial"/>
          <w:sz w:val="20"/>
          <w:szCs w:val="20"/>
        </w:rPr>
        <w:t>,</w:t>
      </w:r>
      <w:r w:rsidRPr="00A9335B">
        <w:rPr>
          <w:rFonts w:ascii="Arial" w:hAnsi="Arial" w:cs="Arial"/>
          <w:sz w:val="20"/>
          <w:szCs w:val="20"/>
        </w:rPr>
        <w:t xml:space="preserve"> indien de cliënt hiermee instemt, een doorlopende opdrachtbevestiging. De accountant zal voor continuering van de opdracht nagaan of er een getekende opdrachtbevestiging in het dossier aanwezig is en er geen wijzigingen hebben plaats gevonden die vernieuwing van de opdrachtbevestiging noodzakelijk maken. Deze overweging wordt in het opdrachtdossier vastgelegd.</w:t>
      </w:r>
    </w:p>
    <w:p w14:paraId="35B77A36" w14:textId="77777777" w:rsidR="009E355E" w:rsidRPr="00A9335B" w:rsidRDefault="009E355E" w:rsidP="00985777">
      <w:pPr>
        <w:pStyle w:val="Kop2"/>
      </w:pPr>
      <w:bookmarkStart w:id="50" w:name="_Toc534201823"/>
      <w:r w:rsidRPr="00A9335B">
        <w:t>Inzicht in de onderneming (par. 28)</w:t>
      </w:r>
      <w:bookmarkEnd w:id="50"/>
    </w:p>
    <w:p w14:paraId="5AD848B3" w14:textId="77777777" w:rsidR="009E355E" w:rsidRPr="00A9335B" w:rsidRDefault="009E355E" w:rsidP="009E355E">
      <w:pPr>
        <w:rPr>
          <w:rFonts w:ascii="Arial" w:hAnsi="Arial" w:cs="Arial"/>
          <w:sz w:val="20"/>
          <w:szCs w:val="20"/>
        </w:rPr>
      </w:pPr>
      <w:r w:rsidRPr="00A9335B">
        <w:rPr>
          <w:rFonts w:ascii="Arial" w:hAnsi="Arial" w:cs="Arial"/>
          <w:sz w:val="20"/>
          <w:szCs w:val="20"/>
        </w:rPr>
        <w:t>Na de aanvaarding van een nieuwe opdracht wordt een bedrijfsverkenning opgesteld. Voor de inhoud hiervan wordt verwezen naar de voorbeelden in par. 5.2 van NBA-handreiking 1136.</w:t>
      </w:r>
    </w:p>
    <w:p w14:paraId="3669E820" w14:textId="77777777" w:rsidR="009E355E" w:rsidRPr="00A9335B" w:rsidRDefault="009E355E" w:rsidP="009E355E">
      <w:pPr>
        <w:rPr>
          <w:rFonts w:ascii="Arial" w:hAnsi="Arial" w:cs="Arial"/>
          <w:sz w:val="20"/>
          <w:szCs w:val="20"/>
        </w:rPr>
      </w:pPr>
      <w:r w:rsidRPr="00A9335B">
        <w:rPr>
          <w:rFonts w:ascii="Arial" w:hAnsi="Arial" w:cs="Arial"/>
          <w:sz w:val="20"/>
          <w:szCs w:val="20"/>
        </w:rPr>
        <w:t>Bij continuering van de opdracht wordt de bedrijfsverkenning geactualiseerd.</w:t>
      </w:r>
    </w:p>
    <w:p w14:paraId="17FAD916" w14:textId="77777777" w:rsidR="009E355E" w:rsidRPr="00A9335B" w:rsidRDefault="009E355E" w:rsidP="009E355E">
      <w:pPr>
        <w:rPr>
          <w:rFonts w:ascii="Arial" w:hAnsi="Arial" w:cs="Arial"/>
          <w:sz w:val="20"/>
          <w:szCs w:val="20"/>
        </w:rPr>
      </w:pPr>
      <w:r w:rsidRPr="00A9335B">
        <w:rPr>
          <w:rFonts w:ascii="Arial" w:hAnsi="Arial" w:cs="Arial"/>
          <w:sz w:val="20"/>
          <w:szCs w:val="20"/>
        </w:rPr>
        <w:t>De bedrijfsverkenning wordt op</w:t>
      </w:r>
      <w:r w:rsidR="007117D2" w:rsidRPr="00A9335B">
        <w:rPr>
          <w:rFonts w:ascii="Arial" w:hAnsi="Arial" w:cs="Arial"/>
          <w:sz w:val="20"/>
          <w:szCs w:val="20"/>
        </w:rPr>
        <w:t xml:space="preserve">genomen in </w:t>
      </w:r>
      <w:r w:rsidR="007117D2" w:rsidRPr="00A9335B">
        <w:rPr>
          <w:rFonts w:ascii="Arial" w:hAnsi="Arial" w:cs="Arial"/>
          <w:sz w:val="20"/>
          <w:szCs w:val="20"/>
          <w:highlight w:val="lightGray"/>
        </w:rPr>
        <w:t>……….</w:t>
      </w:r>
      <w:r w:rsidRPr="00A9335B">
        <w:rPr>
          <w:rFonts w:ascii="Arial" w:hAnsi="Arial" w:cs="Arial"/>
          <w:sz w:val="20"/>
          <w:szCs w:val="20"/>
          <w:highlight w:val="lightGray"/>
        </w:rPr>
        <w:t>.</w:t>
      </w:r>
      <w:r w:rsidRPr="00A9335B">
        <w:rPr>
          <w:rFonts w:ascii="Arial" w:hAnsi="Arial" w:cs="Arial"/>
          <w:sz w:val="20"/>
          <w:szCs w:val="20"/>
        </w:rPr>
        <w:t xml:space="preserve"> Oudere versies worden gedurende 7 jaar bewaard.</w:t>
      </w:r>
    </w:p>
    <w:p w14:paraId="0D66E315" w14:textId="77777777" w:rsidR="009E355E" w:rsidRPr="00A9335B" w:rsidRDefault="009E355E" w:rsidP="00985777">
      <w:pPr>
        <w:pStyle w:val="Kop2"/>
        <w:rPr>
          <w:lang w:val="de-DE"/>
        </w:rPr>
      </w:pPr>
      <w:bookmarkStart w:id="51" w:name="_Toc534201824"/>
      <w:r w:rsidRPr="00A9335B">
        <w:t>Samenstellen</w:t>
      </w:r>
      <w:r w:rsidRPr="00A9335B">
        <w:rPr>
          <w:lang w:val="de-DE"/>
        </w:rPr>
        <w:t xml:space="preserve"> (par </w:t>
      </w:r>
      <w:r w:rsidR="00ED7E4C" w:rsidRPr="00A9335B">
        <w:rPr>
          <w:lang w:val="de-DE"/>
        </w:rPr>
        <w:t xml:space="preserve">21, </w:t>
      </w:r>
      <w:r w:rsidRPr="00A9335B">
        <w:rPr>
          <w:lang w:val="de-DE"/>
        </w:rPr>
        <w:t>27 en 29 t/m 38)</w:t>
      </w:r>
      <w:bookmarkEnd w:id="51"/>
    </w:p>
    <w:p w14:paraId="3F22580C" w14:textId="77777777" w:rsidR="00CE3E21" w:rsidRPr="00A9335B" w:rsidRDefault="00CE3E21" w:rsidP="006361B0">
      <w:pPr>
        <w:pStyle w:val="Kop3"/>
        <w:rPr>
          <w:rFonts w:ascii="Arial" w:hAnsi="Arial" w:cs="Arial"/>
        </w:rPr>
      </w:pPr>
      <w:r w:rsidRPr="00A9335B">
        <w:rPr>
          <w:rFonts w:ascii="Arial" w:hAnsi="Arial" w:cs="Arial"/>
        </w:rPr>
        <w:t>Voorbereidende werkzaamheden</w:t>
      </w:r>
    </w:p>
    <w:p w14:paraId="23989FC6" w14:textId="77777777" w:rsidR="00CE3E21" w:rsidRPr="00A9335B" w:rsidRDefault="00CE3E21" w:rsidP="00CE3E21">
      <w:pPr>
        <w:rPr>
          <w:rFonts w:ascii="Arial" w:hAnsi="Arial" w:cs="Arial"/>
          <w:sz w:val="20"/>
          <w:szCs w:val="20"/>
        </w:rPr>
      </w:pPr>
      <w:r w:rsidRPr="00A9335B">
        <w:rPr>
          <w:rFonts w:ascii="Arial" w:hAnsi="Arial" w:cs="Arial"/>
          <w:sz w:val="20"/>
          <w:szCs w:val="20"/>
        </w:rPr>
        <w:t xml:space="preserve">De accountant gaat na of de kwaliteit van de administratie </w:t>
      </w:r>
      <w:r w:rsidR="00C864E1">
        <w:rPr>
          <w:rFonts w:ascii="Arial" w:hAnsi="Arial" w:cs="Arial"/>
          <w:sz w:val="20"/>
          <w:szCs w:val="20"/>
        </w:rPr>
        <w:t>voldoende is</w:t>
      </w:r>
      <w:r w:rsidRPr="00A9335B">
        <w:rPr>
          <w:rFonts w:ascii="Arial" w:hAnsi="Arial" w:cs="Arial"/>
          <w:sz w:val="20"/>
          <w:szCs w:val="20"/>
        </w:rPr>
        <w:t>; de mate van beoordeling is afhankelijk van omstandigheden zoals; wie heeft de saldibalans opgemaakt (intern of extern) en de ervaringen in het voorafgaande jaar.</w:t>
      </w:r>
    </w:p>
    <w:p w14:paraId="3136397C" w14:textId="77777777" w:rsidR="00CE3E21" w:rsidRPr="00A9335B" w:rsidRDefault="00CE3E21" w:rsidP="00CE3E21">
      <w:pPr>
        <w:rPr>
          <w:rFonts w:ascii="Arial" w:hAnsi="Arial" w:cs="Arial"/>
          <w:sz w:val="20"/>
          <w:szCs w:val="20"/>
        </w:rPr>
      </w:pPr>
      <w:r w:rsidRPr="00A9335B">
        <w:rPr>
          <w:rFonts w:ascii="Arial" w:hAnsi="Arial" w:cs="Arial"/>
          <w:sz w:val="20"/>
          <w:szCs w:val="20"/>
        </w:rPr>
        <w:t xml:space="preserve">Ook bepaalt de accountant de te gebruiken </w:t>
      </w:r>
      <w:r w:rsidR="0074716B" w:rsidRPr="00A9335B">
        <w:rPr>
          <w:rFonts w:ascii="Arial" w:hAnsi="Arial" w:cs="Arial"/>
          <w:sz w:val="20"/>
          <w:szCs w:val="20"/>
        </w:rPr>
        <w:t xml:space="preserve">kwantitatieve </w:t>
      </w:r>
      <w:r w:rsidRPr="00A9335B">
        <w:rPr>
          <w:rFonts w:ascii="Arial" w:hAnsi="Arial" w:cs="Arial"/>
          <w:sz w:val="20"/>
          <w:szCs w:val="20"/>
        </w:rPr>
        <w:t xml:space="preserve">uitvoeringsmaterialiteit. Hiervoor maakt hij gebruik van het model op </w:t>
      </w:r>
      <w:hyperlink r:id="rId13" w:history="1">
        <w:r w:rsidRPr="00A9335B">
          <w:rPr>
            <w:rStyle w:val="Hyperlink"/>
            <w:rFonts w:ascii="Arial" w:hAnsi="Arial" w:cs="Arial"/>
            <w:sz w:val="20"/>
            <w:szCs w:val="20"/>
          </w:rPr>
          <w:t>www.materialiteit.nl</w:t>
        </w:r>
      </w:hyperlink>
      <w:r w:rsidRPr="00A9335B">
        <w:rPr>
          <w:rFonts w:ascii="Arial" w:hAnsi="Arial" w:cs="Arial"/>
          <w:sz w:val="20"/>
          <w:szCs w:val="20"/>
        </w:rPr>
        <w:t>. De berekening wordt afgedrukt en in het dossier opgenomen.</w:t>
      </w:r>
    </w:p>
    <w:p w14:paraId="084819A0" w14:textId="77777777" w:rsidR="00DA5AAD" w:rsidRPr="00A9335B" w:rsidRDefault="00DA5AAD" w:rsidP="00CE3E21">
      <w:pPr>
        <w:rPr>
          <w:rFonts w:ascii="Arial" w:hAnsi="Arial" w:cs="Arial"/>
          <w:sz w:val="20"/>
          <w:szCs w:val="20"/>
        </w:rPr>
      </w:pPr>
      <w:r w:rsidRPr="00A9335B">
        <w:rPr>
          <w:rFonts w:ascii="Arial" w:hAnsi="Arial" w:cs="Arial"/>
          <w:sz w:val="20"/>
          <w:szCs w:val="20"/>
        </w:rPr>
        <w:t>Wanneer voor of tijdens het samenstellen zich bedreigingen voordoen t.o.v. de fundamentele beg</w:t>
      </w:r>
      <w:r w:rsidR="00ED7E4C" w:rsidRPr="00A9335B">
        <w:rPr>
          <w:rFonts w:ascii="Arial" w:hAnsi="Arial" w:cs="Arial"/>
          <w:sz w:val="20"/>
          <w:szCs w:val="20"/>
        </w:rPr>
        <w:t xml:space="preserve">inselen uit de VGBA, zorgt de opdrachtpartner voor toereikende maatregelen zodat hij zich aan de fundamentele beginselen houdt. Indien een maatregel niet mogelijk of wenselijk is, geeft de </w:t>
      </w:r>
      <w:r w:rsidR="00ED7E4C" w:rsidRPr="00A9335B">
        <w:rPr>
          <w:rFonts w:ascii="Arial" w:hAnsi="Arial" w:cs="Arial"/>
          <w:sz w:val="20"/>
          <w:szCs w:val="20"/>
        </w:rPr>
        <w:lastRenderedPageBreak/>
        <w:t>opdrachtpartner de opdracht terug. Het voorkomen van een bedreiging en de consequenties hiervan worden in het opdrachtdossier vastgelegd.</w:t>
      </w:r>
    </w:p>
    <w:p w14:paraId="510BBEDB" w14:textId="77777777" w:rsidR="00ED7E4C" w:rsidRPr="00A9335B" w:rsidRDefault="00ED7E4C" w:rsidP="00ED7E4C">
      <w:pPr>
        <w:rPr>
          <w:rFonts w:ascii="Arial" w:hAnsi="Arial" w:cs="Arial"/>
          <w:sz w:val="20"/>
          <w:szCs w:val="20"/>
        </w:rPr>
      </w:pPr>
      <w:r w:rsidRPr="00A9335B">
        <w:rPr>
          <w:rFonts w:ascii="Arial" w:hAnsi="Arial" w:cs="Arial"/>
          <w:sz w:val="20"/>
          <w:szCs w:val="20"/>
        </w:rPr>
        <w:t>Voor de aanvang van de opdracht bespreekt de accountant de opdracht met de betreffende assistent. Hierbij worden de actualiteiten van het afgelopen jaar bij de cliënt besproken en de significante aangelegenheden vastgesteld. Een kort verslag van dit gesprek wordt in het opdrachtdossier opgenomen.</w:t>
      </w:r>
    </w:p>
    <w:p w14:paraId="4AA5A615" w14:textId="77777777" w:rsidR="009E355E" w:rsidRPr="00A9335B" w:rsidRDefault="00CE3E21" w:rsidP="006361B0">
      <w:pPr>
        <w:pStyle w:val="Kop3"/>
        <w:rPr>
          <w:rFonts w:ascii="Arial" w:hAnsi="Arial" w:cs="Arial"/>
        </w:rPr>
      </w:pPr>
      <w:r w:rsidRPr="00A9335B">
        <w:rPr>
          <w:rFonts w:ascii="Arial" w:hAnsi="Arial" w:cs="Arial"/>
        </w:rPr>
        <w:t>Uitgaan van de gegevens van de cliënt</w:t>
      </w:r>
      <w:r w:rsidR="00DA5AAD" w:rsidRPr="00A9335B">
        <w:rPr>
          <w:rFonts w:ascii="Arial" w:hAnsi="Arial" w:cs="Arial"/>
        </w:rPr>
        <w:t xml:space="preserve"> </w:t>
      </w:r>
    </w:p>
    <w:p w14:paraId="4FE15B41" w14:textId="77777777" w:rsidR="0009786D" w:rsidRPr="00A9335B" w:rsidRDefault="00CE3E21" w:rsidP="00CE3E21">
      <w:pPr>
        <w:rPr>
          <w:rFonts w:ascii="Arial" w:hAnsi="Arial" w:cs="Arial"/>
          <w:sz w:val="20"/>
          <w:szCs w:val="20"/>
        </w:rPr>
      </w:pPr>
      <w:r w:rsidRPr="00A9335B">
        <w:rPr>
          <w:rFonts w:ascii="Arial" w:hAnsi="Arial" w:cs="Arial"/>
          <w:sz w:val="20"/>
          <w:szCs w:val="20"/>
        </w:rPr>
        <w:t xml:space="preserve">De accountant/assistent </w:t>
      </w:r>
      <w:r w:rsidR="0009786D" w:rsidRPr="00A9335B">
        <w:rPr>
          <w:rFonts w:ascii="Arial" w:hAnsi="Arial" w:cs="Arial"/>
          <w:sz w:val="20"/>
          <w:szCs w:val="20"/>
        </w:rPr>
        <w:t xml:space="preserve">verwerkt de gegevens zoals deze door de cliënt worden aangeleverd. Hij toetst niet of deze gegevens kloppen. Natuurlijk wordt hierbij wel het </w:t>
      </w:r>
      <w:r w:rsidR="00693967">
        <w:rPr>
          <w:rFonts w:ascii="Arial" w:hAnsi="Arial" w:cs="Arial"/>
          <w:sz w:val="20"/>
          <w:szCs w:val="20"/>
        </w:rPr>
        <w:t>‘</w:t>
      </w:r>
      <w:r w:rsidR="0009786D" w:rsidRPr="00A9335B">
        <w:rPr>
          <w:rFonts w:ascii="Arial" w:hAnsi="Arial" w:cs="Arial"/>
          <w:sz w:val="20"/>
          <w:szCs w:val="20"/>
        </w:rPr>
        <w:t>gezond verstand</w:t>
      </w:r>
      <w:r w:rsidR="00693967">
        <w:rPr>
          <w:rFonts w:ascii="Arial" w:hAnsi="Arial" w:cs="Arial"/>
          <w:sz w:val="20"/>
          <w:szCs w:val="20"/>
        </w:rPr>
        <w:t>’</w:t>
      </w:r>
      <w:r w:rsidR="0009786D" w:rsidRPr="00A9335B">
        <w:rPr>
          <w:rFonts w:ascii="Arial" w:hAnsi="Arial" w:cs="Arial"/>
          <w:sz w:val="20"/>
          <w:szCs w:val="20"/>
        </w:rPr>
        <w:t xml:space="preserve"> gebruikt. Ook moeten de aangeleverde gegevens voldoende zijn om een kwalitatief goede jaarrekening samen te stellen. Zie voor voorbeelden par. 6.1 van NBA-handreiking 1136. </w:t>
      </w:r>
    </w:p>
    <w:p w14:paraId="1376AE79" w14:textId="77777777" w:rsidR="0009786D" w:rsidRPr="00A9335B" w:rsidRDefault="0009786D" w:rsidP="0009786D">
      <w:pPr>
        <w:rPr>
          <w:rFonts w:ascii="Arial" w:hAnsi="Arial" w:cs="Arial"/>
          <w:sz w:val="20"/>
          <w:szCs w:val="20"/>
        </w:rPr>
      </w:pPr>
      <w:r w:rsidRPr="00A9335B">
        <w:rPr>
          <w:rFonts w:ascii="Arial" w:hAnsi="Arial" w:cs="Arial"/>
          <w:sz w:val="20"/>
          <w:szCs w:val="20"/>
        </w:rPr>
        <w:t xml:space="preserve">Alle contacten met de cliënt over de </w:t>
      </w:r>
      <w:r w:rsidR="0074716B" w:rsidRPr="00A9335B">
        <w:rPr>
          <w:rFonts w:ascii="Arial" w:hAnsi="Arial" w:cs="Arial"/>
          <w:sz w:val="20"/>
          <w:szCs w:val="20"/>
        </w:rPr>
        <w:t>opdracht</w:t>
      </w:r>
      <w:r w:rsidRPr="00A9335B">
        <w:rPr>
          <w:rFonts w:ascii="Arial" w:hAnsi="Arial" w:cs="Arial"/>
          <w:sz w:val="20"/>
          <w:szCs w:val="20"/>
        </w:rPr>
        <w:t xml:space="preserve"> zowel mondeling, telefonisch als per mail worden in het opdrachtdossier vastgelegd.</w:t>
      </w:r>
    </w:p>
    <w:p w14:paraId="4B1013F9" w14:textId="77777777" w:rsidR="0009786D" w:rsidRPr="00A9335B" w:rsidRDefault="0009786D" w:rsidP="0009786D">
      <w:pPr>
        <w:rPr>
          <w:rFonts w:ascii="Arial" w:hAnsi="Arial" w:cs="Arial"/>
          <w:sz w:val="20"/>
          <w:szCs w:val="20"/>
        </w:rPr>
      </w:pPr>
      <w:r w:rsidRPr="00A9335B">
        <w:rPr>
          <w:rFonts w:ascii="Arial" w:hAnsi="Arial" w:cs="Arial"/>
          <w:sz w:val="20"/>
          <w:szCs w:val="20"/>
        </w:rPr>
        <w:t xml:space="preserve">Indien de cliënt bepaalde gegevens niet kan aanleveren omdat bijvoorbeeld een bepaalde post niet zelf kan bepalen of hulp nodig heeft bij een schatting, kan hij onze hulp vragen. Hierbij is het van groot belang vast te stellen of wij in staat zijn de cliënt te ondersteunen bij bijvoorbeeld significante oordeelsvormingen. In deze gevallen zullen onze werkzaamheden zodanig worden uitgelegd aan de cliënt dat hij </w:t>
      </w:r>
      <w:r w:rsidR="0074716B" w:rsidRPr="00A9335B">
        <w:rPr>
          <w:rFonts w:ascii="Arial" w:hAnsi="Arial" w:cs="Arial"/>
          <w:sz w:val="20"/>
          <w:szCs w:val="20"/>
        </w:rPr>
        <w:t>de schatting, etc. begrijpt. De cliënt zal immers zelf de verantwoordelijkheid voor zijn jaarrekening moeten nemen. Wanneer wij een cliënt op deze wijze helpen, leggen wij de werkzaamheden en uitkomsten vast in het opdrachtdossier.</w:t>
      </w:r>
    </w:p>
    <w:p w14:paraId="42DB2441" w14:textId="77777777" w:rsidR="00EB4924" w:rsidRPr="00A9335B" w:rsidRDefault="00EB4924" w:rsidP="006361B0">
      <w:pPr>
        <w:pStyle w:val="Kop3"/>
        <w:rPr>
          <w:rFonts w:ascii="Arial" w:hAnsi="Arial" w:cs="Arial"/>
        </w:rPr>
      </w:pPr>
      <w:r w:rsidRPr="00A9335B">
        <w:rPr>
          <w:rFonts w:ascii="Arial" w:hAnsi="Arial" w:cs="Arial"/>
        </w:rPr>
        <w:t>Materiele posten met een risico voor afwijkingen van materieel belang</w:t>
      </w:r>
    </w:p>
    <w:p w14:paraId="6C0AA18F" w14:textId="77777777" w:rsidR="007370F6" w:rsidRPr="00A9335B" w:rsidRDefault="00EB4924" w:rsidP="00EB4924">
      <w:pPr>
        <w:rPr>
          <w:rFonts w:ascii="Arial" w:hAnsi="Arial" w:cs="Arial"/>
          <w:sz w:val="20"/>
          <w:szCs w:val="20"/>
        </w:rPr>
      </w:pPr>
      <w:r w:rsidRPr="00A9335B">
        <w:rPr>
          <w:rFonts w:ascii="Arial" w:hAnsi="Arial" w:cs="Arial"/>
          <w:sz w:val="20"/>
          <w:szCs w:val="20"/>
        </w:rPr>
        <w:t xml:space="preserve">Voor wat betreft de tevoren vastgestelde significante aangelegenheden, zullen de betreffende posten uitgebreider worden bekeken. </w:t>
      </w:r>
      <w:r w:rsidR="007370F6" w:rsidRPr="00A9335B">
        <w:rPr>
          <w:rFonts w:ascii="Arial" w:hAnsi="Arial" w:cs="Arial"/>
          <w:sz w:val="20"/>
          <w:szCs w:val="20"/>
        </w:rPr>
        <w:t>De te verrichten werkzaamheden zijn tijdens het planningsgesprek bepaald en vastgelegd. Het kan hier gaan om cijferanalyses en het opvragen van aanvullende informatie.</w:t>
      </w:r>
    </w:p>
    <w:p w14:paraId="6EE4E3E2" w14:textId="77777777" w:rsidR="00C8416D" w:rsidRPr="00A9335B" w:rsidRDefault="00C8416D" w:rsidP="00EB4924">
      <w:pPr>
        <w:rPr>
          <w:rFonts w:ascii="Arial" w:hAnsi="Arial" w:cs="Arial"/>
          <w:sz w:val="20"/>
          <w:szCs w:val="20"/>
        </w:rPr>
      </w:pPr>
      <w:r w:rsidRPr="00A9335B">
        <w:rPr>
          <w:rFonts w:ascii="Arial" w:hAnsi="Arial" w:cs="Arial"/>
          <w:sz w:val="20"/>
          <w:szCs w:val="20"/>
        </w:rPr>
        <w:t>Natuurlijk kan ook tijdens de werkzaamheden blijken dat er meer aandachtspunten zijn zoals bijvoorbeeld continuïteit. Deze worden met de opdrachtpartner besproken, waa</w:t>
      </w:r>
      <w:r w:rsidR="007D1B12" w:rsidRPr="00A9335B">
        <w:rPr>
          <w:rFonts w:ascii="Arial" w:hAnsi="Arial" w:cs="Arial"/>
          <w:sz w:val="20"/>
          <w:szCs w:val="20"/>
        </w:rPr>
        <w:t>rna de geplande werkzaamheden worden aangepast.</w:t>
      </w:r>
    </w:p>
    <w:p w14:paraId="5E073588" w14:textId="77777777" w:rsidR="007370F6" w:rsidRPr="00A9335B" w:rsidRDefault="007370F6" w:rsidP="00EB4924">
      <w:pPr>
        <w:rPr>
          <w:rFonts w:ascii="Arial" w:hAnsi="Arial" w:cs="Arial"/>
          <w:sz w:val="20"/>
          <w:szCs w:val="20"/>
        </w:rPr>
      </w:pPr>
      <w:r w:rsidRPr="00A9335B">
        <w:rPr>
          <w:rFonts w:ascii="Arial" w:hAnsi="Arial" w:cs="Arial"/>
          <w:sz w:val="20"/>
          <w:szCs w:val="20"/>
        </w:rPr>
        <w:t>De planning, uitvoering</w:t>
      </w:r>
      <w:r w:rsidR="007D1B12" w:rsidRPr="00A9335B">
        <w:rPr>
          <w:rFonts w:ascii="Arial" w:hAnsi="Arial" w:cs="Arial"/>
          <w:sz w:val="20"/>
          <w:szCs w:val="20"/>
        </w:rPr>
        <w:t>, eventuele aanpassing van de werkzaamheden</w:t>
      </w:r>
      <w:r w:rsidRPr="00A9335B">
        <w:rPr>
          <w:rFonts w:ascii="Arial" w:hAnsi="Arial" w:cs="Arial"/>
          <w:sz w:val="20"/>
          <w:szCs w:val="20"/>
        </w:rPr>
        <w:t xml:space="preserve"> en afwerking </w:t>
      </w:r>
      <w:r w:rsidR="007D1B12" w:rsidRPr="00A9335B">
        <w:rPr>
          <w:rFonts w:ascii="Arial" w:hAnsi="Arial" w:cs="Arial"/>
          <w:sz w:val="20"/>
          <w:szCs w:val="20"/>
        </w:rPr>
        <w:t>hiervan</w:t>
      </w:r>
      <w:r w:rsidRPr="00A9335B">
        <w:rPr>
          <w:rFonts w:ascii="Arial" w:hAnsi="Arial" w:cs="Arial"/>
          <w:sz w:val="20"/>
          <w:szCs w:val="20"/>
        </w:rPr>
        <w:t xml:space="preserve"> worden in het opdrachtdossier vastgelegd en door de opdrachtpartner geaccordeerd.</w:t>
      </w:r>
    </w:p>
    <w:p w14:paraId="559D99EA" w14:textId="77777777" w:rsidR="008C3684" w:rsidRPr="00A9335B" w:rsidRDefault="007117D2" w:rsidP="006361B0">
      <w:pPr>
        <w:pStyle w:val="Kop3"/>
        <w:rPr>
          <w:rFonts w:ascii="Arial" w:hAnsi="Arial" w:cs="Arial"/>
        </w:rPr>
      </w:pPr>
      <w:r w:rsidRPr="00A9335B">
        <w:rPr>
          <w:rFonts w:ascii="Arial" w:hAnsi="Arial" w:cs="Arial"/>
        </w:rPr>
        <w:t>I</w:t>
      </w:r>
      <w:r w:rsidR="0070368D" w:rsidRPr="00A9335B">
        <w:rPr>
          <w:rFonts w:ascii="Arial" w:hAnsi="Arial" w:cs="Arial"/>
        </w:rPr>
        <w:t>nformatie</w:t>
      </w:r>
      <w:r w:rsidRPr="00A9335B">
        <w:rPr>
          <w:rFonts w:ascii="Arial" w:hAnsi="Arial" w:cs="Arial"/>
        </w:rPr>
        <w:t xml:space="preserve"> niet compleet, niet nauwkeurig of anderszins onbevredigend</w:t>
      </w:r>
    </w:p>
    <w:p w14:paraId="1A269B59" w14:textId="77777777" w:rsidR="0070368D" w:rsidRPr="00A9335B" w:rsidRDefault="0070368D" w:rsidP="0070368D">
      <w:pPr>
        <w:rPr>
          <w:rFonts w:ascii="Arial" w:hAnsi="Arial" w:cs="Arial"/>
          <w:sz w:val="20"/>
          <w:szCs w:val="20"/>
        </w:rPr>
      </w:pPr>
      <w:r w:rsidRPr="00A9335B">
        <w:rPr>
          <w:rFonts w:ascii="Arial" w:hAnsi="Arial" w:cs="Arial"/>
          <w:sz w:val="20"/>
          <w:szCs w:val="20"/>
        </w:rPr>
        <w:t>Indien de aangeleverde informatie niet compleet, niet nauwkeurig of anderszins onbevredigend is, wordt de cliënt gevraagd om aanvullende of gecorrigeerde informatie.</w:t>
      </w:r>
    </w:p>
    <w:p w14:paraId="56226A0A" w14:textId="77777777" w:rsidR="0070368D" w:rsidRPr="00A9335B" w:rsidRDefault="0070368D" w:rsidP="0070368D">
      <w:pPr>
        <w:rPr>
          <w:rFonts w:ascii="Arial" w:hAnsi="Arial" w:cs="Arial"/>
          <w:sz w:val="20"/>
          <w:szCs w:val="20"/>
        </w:rPr>
      </w:pPr>
      <w:r w:rsidRPr="00A9335B">
        <w:rPr>
          <w:rFonts w:ascii="Arial" w:hAnsi="Arial" w:cs="Arial"/>
          <w:sz w:val="20"/>
          <w:szCs w:val="20"/>
        </w:rPr>
        <w:t>We zien er op toe dat de jaarrekening het toepasselijk verslaggevingsstelsel beschrijft, alle nodige aanpassingen verwerkt worden en de jaarrekening niet misleidend is.</w:t>
      </w:r>
    </w:p>
    <w:p w14:paraId="014AF121" w14:textId="77777777" w:rsidR="001218F8" w:rsidRPr="00A9335B" w:rsidRDefault="001218F8" w:rsidP="0070368D">
      <w:pPr>
        <w:rPr>
          <w:rFonts w:ascii="Arial" w:hAnsi="Arial" w:cs="Arial"/>
          <w:sz w:val="20"/>
          <w:szCs w:val="20"/>
        </w:rPr>
      </w:pPr>
      <w:r w:rsidRPr="00A9335B">
        <w:rPr>
          <w:rFonts w:ascii="Arial" w:hAnsi="Arial" w:cs="Arial"/>
          <w:sz w:val="20"/>
          <w:szCs w:val="20"/>
        </w:rPr>
        <w:t>Indien een van deze gevallen zich voordoet, beoordeelt de accountant de situatie en legt de beoordeling en de uitkomsten vast in het opdrachtdossier.</w:t>
      </w:r>
    </w:p>
    <w:p w14:paraId="33113D41" w14:textId="77777777" w:rsidR="0070368D" w:rsidRPr="00A9335B" w:rsidRDefault="0070368D" w:rsidP="0070368D">
      <w:pPr>
        <w:rPr>
          <w:rFonts w:ascii="Arial" w:hAnsi="Arial" w:cs="Arial"/>
          <w:sz w:val="20"/>
          <w:szCs w:val="20"/>
        </w:rPr>
      </w:pPr>
      <w:r w:rsidRPr="00A9335B">
        <w:rPr>
          <w:rFonts w:ascii="Arial" w:hAnsi="Arial" w:cs="Arial"/>
          <w:sz w:val="20"/>
          <w:szCs w:val="20"/>
        </w:rPr>
        <w:t>Indien de cliënt niet aan de in deze paragraaf genoemde eisen wil voldoen, zal de opdrachtpartner de opdracht teruggeven met vermelding van de reden.</w:t>
      </w:r>
    </w:p>
    <w:p w14:paraId="3767BE48" w14:textId="77777777" w:rsidR="0070368D" w:rsidRPr="00A9335B" w:rsidRDefault="0070368D" w:rsidP="006361B0">
      <w:pPr>
        <w:pStyle w:val="Kop3"/>
        <w:rPr>
          <w:rFonts w:ascii="Arial" w:hAnsi="Arial" w:cs="Arial"/>
        </w:rPr>
      </w:pPr>
      <w:r w:rsidRPr="00A9335B">
        <w:rPr>
          <w:rFonts w:ascii="Arial" w:hAnsi="Arial" w:cs="Arial"/>
        </w:rPr>
        <w:t>Vermoede fraude of overtreding van wet- en regelgeving</w:t>
      </w:r>
    </w:p>
    <w:p w14:paraId="21FBA311" w14:textId="77777777" w:rsidR="001218F8" w:rsidRPr="00A9335B" w:rsidRDefault="001218F8" w:rsidP="001218F8">
      <w:pPr>
        <w:rPr>
          <w:rFonts w:ascii="Arial" w:hAnsi="Arial" w:cs="Arial"/>
          <w:sz w:val="20"/>
          <w:szCs w:val="20"/>
        </w:rPr>
      </w:pPr>
      <w:r w:rsidRPr="00A9335B">
        <w:rPr>
          <w:rFonts w:ascii="Arial" w:hAnsi="Arial" w:cs="Arial"/>
          <w:sz w:val="20"/>
          <w:szCs w:val="20"/>
        </w:rPr>
        <w:t xml:space="preserve">Wanneer door de cliënt aangeleverde vastleggingen, documenten, uitleg of overige informatie, inclusief significante oordeelsvormingen tot vermoedens van fraude of overtreding van wet- en regelgeving leiden, zal de accountant dit met de cliënt bespreken en aandringen op adequate </w:t>
      </w:r>
      <w:r w:rsidR="00A36605" w:rsidRPr="00A9335B">
        <w:rPr>
          <w:rFonts w:ascii="Arial" w:hAnsi="Arial" w:cs="Arial"/>
          <w:sz w:val="20"/>
          <w:szCs w:val="20"/>
        </w:rPr>
        <w:t>opvolging. Hij zal van de cliënt aanvullende of gecorrigeerde informatie verlangen.</w:t>
      </w:r>
      <w:r w:rsidR="008B488B" w:rsidRPr="008B488B">
        <w:rPr>
          <w:rFonts w:ascii="Times New Roman" w:hAnsi="Times New Roman" w:cs="Times New Roman"/>
          <w:sz w:val="20"/>
          <w:szCs w:val="20"/>
        </w:rPr>
        <w:t xml:space="preserve"> </w:t>
      </w:r>
      <w:r w:rsidR="008B488B" w:rsidRPr="008B488B">
        <w:rPr>
          <w:rFonts w:ascii="Arial" w:hAnsi="Arial" w:cs="Arial"/>
          <w:sz w:val="20"/>
          <w:szCs w:val="20"/>
        </w:rPr>
        <w:t>Daarnaast zal hij handelen conform de NV NOCLAR</w:t>
      </w:r>
    </w:p>
    <w:p w14:paraId="4DAB894F" w14:textId="77777777" w:rsidR="00A36605" w:rsidRPr="00A9335B" w:rsidRDefault="00A36605" w:rsidP="001218F8">
      <w:pPr>
        <w:rPr>
          <w:rFonts w:ascii="Arial" w:hAnsi="Arial" w:cs="Arial"/>
          <w:sz w:val="20"/>
          <w:szCs w:val="20"/>
        </w:rPr>
      </w:pPr>
      <w:r w:rsidRPr="00A9335B">
        <w:rPr>
          <w:rFonts w:ascii="Arial" w:hAnsi="Arial" w:cs="Arial"/>
          <w:sz w:val="20"/>
          <w:szCs w:val="20"/>
        </w:rPr>
        <w:lastRenderedPageBreak/>
        <w:t>Wanneer de cliënt geen adequate opvolging geeft en niet meewerkt aan juiste en of gecorrigeerde informatie zal de opdrachtpartner de opdracht teruggeven met vermelding van de reden.</w:t>
      </w:r>
    </w:p>
    <w:p w14:paraId="48BF7623" w14:textId="77777777" w:rsidR="00A36605" w:rsidRPr="00A9335B" w:rsidRDefault="00A36605" w:rsidP="001218F8">
      <w:pPr>
        <w:rPr>
          <w:rFonts w:ascii="Arial" w:hAnsi="Arial" w:cs="Arial"/>
          <w:sz w:val="20"/>
          <w:szCs w:val="20"/>
        </w:rPr>
      </w:pPr>
      <w:r w:rsidRPr="00A9335B">
        <w:rPr>
          <w:rFonts w:ascii="Arial" w:hAnsi="Arial" w:cs="Arial"/>
          <w:sz w:val="20"/>
          <w:szCs w:val="20"/>
        </w:rPr>
        <w:t>Daarnaast zal de opdrachtpartner, indien vereist</w:t>
      </w:r>
      <w:r w:rsidR="00C864E1">
        <w:rPr>
          <w:rFonts w:ascii="Arial" w:hAnsi="Arial" w:cs="Arial"/>
          <w:sz w:val="20"/>
          <w:szCs w:val="20"/>
        </w:rPr>
        <w:t>,</w:t>
      </w:r>
      <w:r w:rsidR="008B488B">
        <w:rPr>
          <w:rFonts w:ascii="Arial" w:hAnsi="Arial" w:cs="Arial"/>
          <w:sz w:val="20"/>
          <w:szCs w:val="20"/>
        </w:rPr>
        <w:t xml:space="preserve"> of noodzakelijk</w:t>
      </w:r>
      <w:r w:rsidRPr="00A9335B">
        <w:rPr>
          <w:rFonts w:ascii="Arial" w:hAnsi="Arial" w:cs="Arial"/>
          <w:sz w:val="20"/>
          <w:szCs w:val="20"/>
        </w:rPr>
        <w:t xml:space="preserve"> een melding doen bij een bevoegde instantie /(</w:t>
      </w:r>
      <w:r w:rsidRPr="00A9335B">
        <w:rPr>
          <w:rFonts w:ascii="Arial" w:hAnsi="Arial" w:cs="Arial"/>
          <w:i/>
          <w:sz w:val="20"/>
          <w:szCs w:val="20"/>
        </w:rPr>
        <w:t>keuze)</w:t>
      </w:r>
      <w:r w:rsidR="00617C53">
        <w:rPr>
          <w:rFonts w:ascii="Arial" w:hAnsi="Arial" w:cs="Arial"/>
          <w:i/>
          <w:sz w:val="20"/>
          <w:szCs w:val="20"/>
        </w:rPr>
        <w:t xml:space="preserve"> </w:t>
      </w:r>
      <w:r w:rsidRPr="00A9335B">
        <w:rPr>
          <w:rFonts w:ascii="Arial" w:hAnsi="Arial" w:cs="Arial"/>
          <w:sz w:val="20"/>
          <w:szCs w:val="20"/>
        </w:rPr>
        <w:t>overleggen met</w:t>
      </w:r>
      <w:r w:rsidR="00617C53">
        <w:rPr>
          <w:rFonts w:ascii="Arial" w:hAnsi="Arial" w:cs="Arial"/>
          <w:sz w:val="20"/>
          <w:szCs w:val="20"/>
        </w:rPr>
        <w:t xml:space="preserve"> </w:t>
      </w:r>
      <w:r w:rsidRPr="00A9335B">
        <w:rPr>
          <w:rFonts w:ascii="Arial" w:hAnsi="Arial" w:cs="Arial"/>
          <w:sz w:val="20"/>
          <w:szCs w:val="20"/>
          <w:highlight w:val="lightGray"/>
        </w:rPr>
        <w:t>………</w:t>
      </w:r>
      <w:r w:rsidRPr="00A9335B">
        <w:rPr>
          <w:rFonts w:ascii="Arial" w:hAnsi="Arial" w:cs="Arial"/>
          <w:sz w:val="20"/>
          <w:szCs w:val="20"/>
        </w:rPr>
        <w:t xml:space="preserve"> of er een melding aan een bevoegde instantie moet plaatsvinden. </w:t>
      </w:r>
    </w:p>
    <w:p w14:paraId="7423FFC4" w14:textId="77777777" w:rsidR="0070368D" w:rsidRPr="00A9335B" w:rsidRDefault="00A36605" w:rsidP="0070368D">
      <w:pPr>
        <w:rPr>
          <w:rFonts w:ascii="Arial" w:hAnsi="Arial" w:cs="Arial"/>
          <w:b/>
          <w:sz w:val="20"/>
          <w:szCs w:val="20"/>
        </w:rPr>
      </w:pPr>
      <w:r w:rsidRPr="00A9335B">
        <w:rPr>
          <w:rFonts w:ascii="Arial" w:hAnsi="Arial" w:cs="Arial"/>
          <w:sz w:val="20"/>
          <w:szCs w:val="20"/>
        </w:rPr>
        <w:t>Alle informatie, contacten en conclusies worden in het opdrachtdossier vastgelegd.</w:t>
      </w:r>
    </w:p>
    <w:p w14:paraId="2418075A" w14:textId="77777777" w:rsidR="0074716B" w:rsidRPr="00A9335B" w:rsidRDefault="0074716B" w:rsidP="006361B0">
      <w:pPr>
        <w:pStyle w:val="Kop3"/>
        <w:rPr>
          <w:rFonts w:ascii="Arial" w:hAnsi="Arial" w:cs="Arial"/>
        </w:rPr>
      </w:pPr>
      <w:r w:rsidRPr="00A9335B">
        <w:rPr>
          <w:rFonts w:ascii="Arial" w:hAnsi="Arial" w:cs="Arial"/>
        </w:rPr>
        <w:t>Doorlezen jaarrekening</w:t>
      </w:r>
    </w:p>
    <w:p w14:paraId="48DED8FE" w14:textId="77777777" w:rsidR="0074716B" w:rsidRPr="00A9335B" w:rsidRDefault="0074716B" w:rsidP="0074716B">
      <w:pPr>
        <w:rPr>
          <w:rFonts w:ascii="Arial" w:hAnsi="Arial" w:cs="Arial"/>
          <w:sz w:val="20"/>
          <w:szCs w:val="20"/>
        </w:rPr>
      </w:pPr>
      <w:r w:rsidRPr="00A9335B">
        <w:rPr>
          <w:rFonts w:ascii="Arial" w:hAnsi="Arial" w:cs="Arial"/>
          <w:sz w:val="20"/>
          <w:szCs w:val="20"/>
        </w:rPr>
        <w:t>De opdrachtpartner leest voor verzending naar de klant de concept-jaarrekening en indien gewijzigd de definitieve jaarrekening door. Hierbij let hij op dat;</w:t>
      </w:r>
    </w:p>
    <w:p w14:paraId="28376530" w14:textId="77777777" w:rsidR="0074716B" w:rsidRPr="00A9335B" w:rsidRDefault="0074716B" w:rsidP="00F40DAC">
      <w:pPr>
        <w:pStyle w:val="Lijstalinea"/>
        <w:numPr>
          <w:ilvl w:val="0"/>
          <w:numId w:val="12"/>
        </w:numPr>
        <w:ind w:left="284" w:hanging="284"/>
        <w:rPr>
          <w:rFonts w:ascii="Arial" w:hAnsi="Arial" w:cs="Arial"/>
          <w:sz w:val="20"/>
          <w:szCs w:val="20"/>
        </w:rPr>
      </w:pPr>
      <w:r w:rsidRPr="00A9335B">
        <w:rPr>
          <w:rFonts w:ascii="Arial" w:hAnsi="Arial" w:cs="Arial"/>
          <w:sz w:val="20"/>
          <w:szCs w:val="20"/>
        </w:rPr>
        <w:t>De jaarrekening past bij het beeld van het bedrijf</w:t>
      </w:r>
    </w:p>
    <w:p w14:paraId="70319EE7" w14:textId="77777777" w:rsidR="0074716B" w:rsidRPr="00A9335B" w:rsidRDefault="0074716B" w:rsidP="00F40DAC">
      <w:pPr>
        <w:pStyle w:val="Lijstalinea"/>
        <w:numPr>
          <w:ilvl w:val="0"/>
          <w:numId w:val="12"/>
        </w:numPr>
        <w:ind w:left="284" w:hanging="284"/>
        <w:rPr>
          <w:rFonts w:ascii="Arial" w:hAnsi="Arial" w:cs="Arial"/>
          <w:sz w:val="20"/>
          <w:szCs w:val="20"/>
        </w:rPr>
      </w:pPr>
      <w:r w:rsidRPr="00A9335B">
        <w:rPr>
          <w:rFonts w:ascii="Arial" w:hAnsi="Arial" w:cs="Arial"/>
          <w:sz w:val="20"/>
          <w:szCs w:val="20"/>
        </w:rPr>
        <w:t>De besproken aanpassingen verwerkt zijn</w:t>
      </w:r>
    </w:p>
    <w:p w14:paraId="3AA9F429" w14:textId="77777777" w:rsidR="0074716B" w:rsidRPr="00A9335B" w:rsidRDefault="0074716B" w:rsidP="00F40DAC">
      <w:pPr>
        <w:pStyle w:val="Lijstalinea"/>
        <w:numPr>
          <w:ilvl w:val="0"/>
          <w:numId w:val="12"/>
        </w:numPr>
        <w:ind w:left="284" w:hanging="284"/>
        <w:rPr>
          <w:rFonts w:ascii="Arial" w:hAnsi="Arial" w:cs="Arial"/>
          <w:sz w:val="20"/>
          <w:szCs w:val="20"/>
        </w:rPr>
      </w:pPr>
      <w:r w:rsidRPr="00A9335B">
        <w:rPr>
          <w:rFonts w:ascii="Arial" w:hAnsi="Arial" w:cs="Arial"/>
          <w:sz w:val="20"/>
          <w:szCs w:val="20"/>
        </w:rPr>
        <w:t>De jaarrekening qua verslaggeving in orde is</w:t>
      </w:r>
      <w:r w:rsidR="00686EA6" w:rsidRPr="00A9335B">
        <w:rPr>
          <w:rFonts w:ascii="Arial" w:hAnsi="Arial" w:cs="Arial"/>
          <w:sz w:val="20"/>
          <w:szCs w:val="20"/>
        </w:rPr>
        <w:t xml:space="preserve"> en </w:t>
      </w:r>
      <w:r w:rsidR="00C864E1">
        <w:rPr>
          <w:rFonts w:ascii="Arial" w:hAnsi="Arial" w:cs="Arial"/>
          <w:sz w:val="20"/>
          <w:szCs w:val="20"/>
        </w:rPr>
        <w:t xml:space="preserve">het </w:t>
      </w:r>
      <w:r w:rsidR="00686EA6" w:rsidRPr="00A9335B">
        <w:rPr>
          <w:rFonts w:ascii="Arial" w:hAnsi="Arial" w:cs="Arial"/>
          <w:sz w:val="20"/>
          <w:szCs w:val="20"/>
        </w:rPr>
        <w:t xml:space="preserve">juiste stelsel van verslaggeving </w:t>
      </w:r>
      <w:r w:rsidR="00C864E1">
        <w:rPr>
          <w:rFonts w:ascii="Arial" w:hAnsi="Arial" w:cs="Arial"/>
          <w:sz w:val="20"/>
          <w:szCs w:val="20"/>
        </w:rPr>
        <w:t xml:space="preserve">is </w:t>
      </w:r>
      <w:r w:rsidR="00686EA6" w:rsidRPr="00A9335B">
        <w:rPr>
          <w:rFonts w:ascii="Arial" w:hAnsi="Arial" w:cs="Arial"/>
          <w:sz w:val="20"/>
          <w:szCs w:val="20"/>
        </w:rPr>
        <w:t>toegepast</w:t>
      </w:r>
    </w:p>
    <w:p w14:paraId="2508A6A2" w14:textId="77777777" w:rsidR="0074716B" w:rsidRPr="00A9335B" w:rsidRDefault="0074716B" w:rsidP="00F40DAC">
      <w:pPr>
        <w:pStyle w:val="Lijstalinea"/>
        <w:numPr>
          <w:ilvl w:val="0"/>
          <w:numId w:val="12"/>
        </w:numPr>
        <w:ind w:left="284" w:hanging="284"/>
        <w:rPr>
          <w:rFonts w:ascii="Arial" w:hAnsi="Arial" w:cs="Arial"/>
          <w:sz w:val="20"/>
          <w:szCs w:val="20"/>
        </w:rPr>
      </w:pPr>
      <w:r w:rsidRPr="00A9335B">
        <w:rPr>
          <w:rFonts w:ascii="Arial" w:hAnsi="Arial" w:cs="Arial"/>
          <w:sz w:val="20"/>
          <w:szCs w:val="20"/>
        </w:rPr>
        <w:t>Overige cijfermatige zaken die opvallen</w:t>
      </w:r>
    </w:p>
    <w:p w14:paraId="57ED513E" w14:textId="77777777" w:rsidR="007370F6" w:rsidRPr="00A9335B" w:rsidRDefault="0074716B" w:rsidP="0074716B">
      <w:pPr>
        <w:rPr>
          <w:rFonts w:ascii="Arial" w:hAnsi="Arial" w:cs="Arial"/>
          <w:sz w:val="20"/>
          <w:szCs w:val="20"/>
        </w:rPr>
      </w:pPr>
      <w:r w:rsidRPr="00A9335B">
        <w:rPr>
          <w:rFonts w:ascii="Arial" w:hAnsi="Arial" w:cs="Arial"/>
          <w:sz w:val="20"/>
          <w:szCs w:val="20"/>
        </w:rPr>
        <w:t>De opd</w:t>
      </w:r>
      <w:r w:rsidR="00C7162D" w:rsidRPr="00A9335B">
        <w:rPr>
          <w:rFonts w:ascii="Arial" w:hAnsi="Arial" w:cs="Arial"/>
          <w:sz w:val="20"/>
          <w:szCs w:val="20"/>
        </w:rPr>
        <w:t>rachtpartner maakt een verslag</w:t>
      </w:r>
      <w:r w:rsidRPr="00A9335B">
        <w:rPr>
          <w:rFonts w:ascii="Arial" w:hAnsi="Arial" w:cs="Arial"/>
          <w:sz w:val="20"/>
          <w:szCs w:val="20"/>
        </w:rPr>
        <w:t xml:space="preserve"> van het doorlezen en legt dit vast in het opdrachtdossier.</w:t>
      </w:r>
    </w:p>
    <w:p w14:paraId="4652A0CC" w14:textId="77777777" w:rsidR="00A36605" w:rsidRPr="00A9335B" w:rsidRDefault="00A36605" w:rsidP="006361B0">
      <w:pPr>
        <w:pStyle w:val="Kop3"/>
        <w:rPr>
          <w:rFonts w:ascii="Arial" w:hAnsi="Arial" w:cs="Arial"/>
        </w:rPr>
      </w:pPr>
      <w:r w:rsidRPr="00A9335B">
        <w:rPr>
          <w:rFonts w:ascii="Arial" w:hAnsi="Arial" w:cs="Arial"/>
        </w:rPr>
        <w:t>Documentatie in dossier</w:t>
      </w:r>
    </w:p>
    <w:p w14:paraId="6AEF93D0" w14:textId="77777777" w:rsidR="00A36605" w:rsidRPr="00A9335B" w:rsidRDefault="00EB4924" w:rsidP="00A36605">
      <w:pPr>
        <w:rPr>
          <w:rFonts w:ascii="Arial" w:hAnsi="Arial" w:cs="Arial"/>
          <w:sz w:val="20"/>
          <w:szCs w:val="20"/>
        </w:rPr>
      </w:pPr>
      <w:r w:rsidRPr="00A9335B">
        <w:rPr>
          <w:rFonts w:ascii="Arial" w:hAnsi="Arial" w:cs="Arial"/>
          <w:i/>
          <w:sz w:val="20"/>
          <w:szCs w:val="20"/>
        </w:rPr>
        <w:t>De opdrachtdocumentatie is geen sjabloonmatige verplichte hoeveelheid kopieën en vinkjes, maar moet elke keer specifiek op de opdracht toegesneden zijn. Onderliggende specificaties en bijvoorbeeld aansluitingen zoals afschrijvingsstaten mogen ook in het administratieve dossier aanwezig zijn. Beschrijf dan hieronder hoe deze informatie te benaderen is.</w:t>
      </w:r>
      <w:r w:rsidR="00C8416D" w:rsidRPr="00A9335B">
        <w:rPr>
          <w:rFonts w:ascii="Arial" w:hAnsi="Arial" w:cs="Arial"/>
          <w:i/>
          <w:sz w:val="20"/>
          <w:szCs w:val="20"/>
        </w:rPr>
        <w:t xml:space="preserve"> Wanneer bijvoorbeeld de opdrachtbevestigingen centraal worden opgeslagen dan volstaat een verwijzing in het handboek en hoeft dit niet in elk dossier te worden herhaald.</w:t>
      </w:r>
    </w:p>
    <w:p w14:paraId="04068D60" w14:textId="77777777" w:rsidR="00DE4434" w:rsidRPr="00A9335B" w:rsidRDefault="007B3718" w:rsidP="00A36605">
      <w:pPr>
        <w:rPr>
          <w:rFonts w:ascii="Arial" w:hAnsi="Arial" w:cs="Arial"/>
          <w:sz w:val="20"/>
          <w:szCs w:val="20"/>
        </w:rPr>
      </w:pPr>
      <w:r w:rsidRPr="00A9335B">
        <w:rPr>
          <w:rFonts w:ascii="Arial" w:hAnsi="Arial" w:cs="Arial"/>
          <w:sz w:val="20"/>
          <w:szCs w:val="20"/>
        </w:rPr>
        <w:t xml:space="preserve">In het opdrachtdossier wordt </w:t>
      </w:r>
      <w:r w:rsidR="00DE4434" w:rsidRPr="00A9335B">
        <w:rPr>
          <w:rFonts w:ascii="Arial" w:hAnsi="Arial" w:cs="Arial"/>
          <w:sz w:val="20"/>
          <w:szCs w:val="20"/>
        </w:rPr>
        <w:t>opgenomen;</w:t>
      </w:r>
    </w:p>
    <w:p w14:paraId="0A6A4444" w14:textId="77777777"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Een verwijzing naar de opdrachtbevestiging</w:t>
      </w:r>
    </w:p>
    <w:p w14:paraId="29C99482" w14:textId="77777777"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Een verwijzing naar de actuele bedrijfsverkenning</w:t>
      </w:r>
    </w:p>
    <w:p w14:paraId="355314B9" w14:textId="77777777"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vastlegging van de opdrachtacceptatie/continuatie</w:t>
      </w:r>
    </w:p>
    <w:p w14:paraId="4F4EBA59" w14:textId="77777777"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Eventuele consultatie van deskundigen of afwikkeling van een meningsverschil</w:t>
      </w:r>
    </w:p>
    <w:p w14:paraId="1A4FCA91" w14:textId="77777777" w:rsidR="00DE4434" w:rsidRPr="00A9335B" w:rsidRDefault="00DE4434"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documentatie van een eventuele OKB</w:t>
      </w:r>
    </w:p>
    <w:p w14:paraId="021AD52D" w14:textId="77777777" w:rsidR="00DE4434"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 xml:space="preserve">De monitoring </w:t>
      </w:r>
      <w:r w:rsidR="00716B2E" w:rsidRPr="00716B2E">
        <w:rPr>
          <w:rFonts w:ascii="Arial" w:hAnsi="Arial" w:cs="Arial"/>
          <w:sz w:val="20"/>
          <w:szCs w:val="20"/>
        </w:rPr>
        <w:t xml:space="preserve">en overige bevindingen </w:t>
      </w:r>
      <w:r w:rsidRPr="00A9335B">
        <w:rPr>
          <w:rFonts w:ascii="Arial" w:hAnsi="Arial" w:cs="Arial"/>
          <w:sz w:val="20"/>
          <w:szCs w:val="20"/>
        </w:rPr>
        <w:t>in het kader van de WWFT</w:t>
      </w:r>
    </w:p>
    <w:p w14:paraId="5A70D12C" w14:textId="77777777"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materialiteitsberekening</w:t>
      </w:r>
    </w:p>
    <w:p w14:paraId="35157D2C" w14:textId="77777777" w:rsidR="00ED7E4C" w:rsidRPr="00A9335B" w:rsidRDefault="00ED7E4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Eventuele bedreigingen van de fundamentele beginselen</w:t>
      </w:r>
    </w:p>
    <w:p w14:paraId="146FD8F4" w14:textId="77777777"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Het verslag van het planningsgesprek met de significante aangelegenheden, inclusief de te verrichten werkzaamheden hiervoor. Tevens wordt vastgelegd hoe deze werkzaamheden zijn verricht en wat de conclusies zijn. Ook de aansluitingen op de jaarrekeningposten met onderliggende vastleggingen, documenten, uitleg en o</w:t>
      </w:r>
      <w:r w:rsidR="00C864E1">
        <w:rPr>
          <w:rFonts w:ascii="Arial" w:hAnsi="Arial" w:cs="Arial"/>
          <w:sz w:val="20"/>
          <w:szCs w:val="20"/>
        </w:rPr>
        <w:t>verige informatie van de cliënt</w:t>
      </w:r>
      <w:r w:rsidRPr="00A9335B">
        <w:rPr>
          <w:rFonts w:ascii="Arial" w:hAnsi="Arial" w:cs="Arial"/>
          <w:sz w:val="20"/>
          <w:szCs w:val="20"/>
        </w:rPr>
        <w:t xml:space="preserve"> </w:t>
      </w:r>
    </w:p>
    <w:p w14:paraId="21E2C58F" w14:textId="77777777"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contacten met de cliënt voor en tijdens de opdracht</w:t>
      </w:r>
    </w:p>
    <w:p w14:paraId="13C1CC47" w14:textId="77777777"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Eventuele door ons geboden ondersteuning bij significante oordeelsvormingen</w:t>
      </w:r>
    </w:p>
    <w:p w14:paraId="0CC684A8" w14:textId="77777777"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Eventueel ontdekte twijfelachtige informatie, dan wel vermoeden van fraude op overtreden van wet- en regelgeving inclusief de afwikkeling hiervan.</w:t>
      </w:r>
    </w:p>
    <w:p w14:paraId="36DBD1BC" w14:textId="77777777" w:rsidR="007E059C" w:rsidRPr="00A9335B" w:rsidRDefault="007E059C"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Het verslag van de opdr</w:t>
      </w:r>
      <w:r w:rsidR="00C8416D" w:rsidRPr="00A9335B">
        <w:rPr>
          <w:rFonts w:ascii="Arial" w:hAnsi="Arial" w:cs="Arial"/>
          <w:sz w:val="20"/>
          <w:szCs w:val="20"/>
        </w:rPr>
        <w:t>achtpartner inzake het doornemen</w:t>
      </w:r>
      <w:r w:rsidRPr="00A9335B">
        <w:rPr>
          <w:rFonts w:ascii="Arial" w:hAnsi="Arial" w:cs="Arial"/>
          <w:sz w:val="20"/>
          <w:szCs w:val="20"/>
        </w:rPr>
        <w:t xml:space="preserve"> van de jaarrekening</w:t>
      </w:r>
    </w:p>
    <w:p w14:paraId="2A09F5AF" w14:textId="77777777" w:rsidR="00792E80" w:rsidRPr="00A9335B" w:rsidRDefault="00792E80"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Evt. gebeurtenissen na balansdatum die voor de opdracht van belang zijn</w:t>
      </w:r>
    </w:p>
    <w:p w14:paraId="5B2312FD" w14:textId="77777777" w:rsidR="00D94060" w:rsidRPr="00A9335B" w:rsidRDefault="00D94060"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 xml:space="preserve">De erkenning van de cliënt </w:t>
      </w:r>
      <w:r w:rsidR="007B3718" w:rsidRPr="00A9335B">
        <w:rPr>
          <w:rFonts w:ascii="Arial" w:hAnsi="Arial" w:cs="Arial"/>
          <w:sz w:val="20"/>
          <w:szCs w:val="20"/>
        </w:rPr>
        <w:t>voor de definitieve jaarrekening</w:t>
      </w:r>
    </w:p>
    <w:p w14:paraId="6B9C5AA2" w14:textId="77777777" w:rsidR="007B3718" w:rsidRPr="00A9335B" w:rsidRDefault="007B3718"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De definitieve jaarrekening met ondertekende samenstellingsverklaring</w:t>
      </w:r>
    </w:p>
    <w:p w14:paraId="684DFA2D" w14:textId="77777777" w:rsidR="007B3718" w:rsidRPr="00A9335B" w:rsidRDefault="007B3718" w:rsidP="00F40DAC">
      <w:pPr>
        <w:pStyle w:val="Lijstalinea"/>
        <w:numPr>
          <w:ilvl w:val="0"/>
          <w:numId w:val="13"/>
        </w:numPr>
        <w:ind w:left="284" w:hanging="295"/>
        <w:rPr>
          <w:rFonts w:ascii="Arial" w:hAnsi="Arial" w:cs="Arial"/>
          <w:sz w:val="20"/>
          <w:szCs w:val="20"/>
        </w:rPr>
      </w:pPr>
      <w:r w:rsidRPr="00A9335B">
        <w:rPr>
          <w:rFonts w:ascii="Arial" w:hAnsi="Arial" w:cs="Arial"/>
          <w:sz w:val="20"/>
          <w:szCs w:val="20"/>
        </w:rPr>
        <w:t>Overige zaken waarvan de opdrachtpartner he</w:t>
      </w:r>
      <w:r w:rsidR="00C8416D" w:rsidRPr="00A9335B">
        <w:rPr>
          <w:rFonts w:ascii="Arial" w:hAnsi="Arial" w:cs="Arial"/>
          <w:sz w:val="20"/>
          <w:szCs w:val="20"/>
        </w:rPr>
        <w:t xml:space="preserve">t wenselijk vindt dat deze </w:t>
      </w:r>
      <w:r w:rsidRPr="00A9335B">
        <w:rPr>
          <w:rFonts w:ascii="Arial" w:hAnsi="Arial" w:cs="Arial"/>
          <w:sz w:val="20"/>
          <w:szCs w:val="20"/>
        </w:rPr>
        <w:t xml:space="preserve">in het dossier </w:t>
      </w:r>
      <w:r w:rsidR="00C8416D" w:rsidRPr="00A9335B">
        <w:rPr>
          <w:rFonts w:ascii="Arial" w:hAnsi="Arial" w:cs="Arial"/>
          <w:sz w:val="20"/>
          <w:szCs w:val="20"/>
        </w:rPr>
        <w:t>word</w:t>
      </w:r>
      <w:r w:rsidRPr="00A9335B">
        <w:rPr>
          <w:rFonts w:ascii="Arial" w:hAnsi="Arial" w:cs="Arial"/>
          <w:sz w:val="20"/>
          <w:szCs w:val="20"/>
        </w:rPr>
        <w:t>t</w:t>
      </w:r>
      <w:r w:rsidR="00C8416D" w:rsidRPr="00A9335B">
        <w:rPr>
          <w:rFonts w:ascii="Arial" w:hAnsi="Arial" w:cs="Arial"/>
          <w:sz w:val="20"/>
          <w:szCs w:val="20"/>
        </w:rPr>
        <w:t xml:space="preserve"> opgenomen</w:t>
      </w:r>
    </w:p>
    <w:p w14:paraId="12837DF9" w14:textId="77777777" w:rsidR="00C8416D" w:rsidRPr="00A9335B" w:rsidRDefault="00ED7E4C" w:rsidP="00C8416D">
      <w:pPr>
        <w:rPr>
          <w:rFonts w:ascii="Arial" w:hAnsi="Arial" w:cs="Arial"/>
          <w:sz w:val="20"/>
          <w:szCs w:val="20"/>
        </w:rPr>
      </w:pPr>
      <w:r w:rsidRPr="00A9335B">
        <w:rPr>
          <w:rFonts w:ascii="Arial" w:hAnsi="Arial" w:cs="Arial"/>
          <w:sz w:val="20"/>
          <w:szCs w:val="20"/>
        </w:rPr>
        <w:t xml:space="preserve">De situaties waarbij </w:t>
      </w:r>
      <w:r w:rsidR="00693967">
        <w:rPr>
          <w:rFonts w:ascii="Arial" w:hAnsi="Arial" w:cs="Arial"/>
          <w:sz w:val="20"/>
          <w:szCs w:val="20"/>
        </w:rPr>
        <w:t>‘</w:t>
      </w:r>
      <w:r w:rsidRPr="00A9335B">
        <w:rPr>
          <w:rFonts w:ascii="Arial" w:hAnsi="Arial" w:cs="Arial"/>
          <w:sz w:val="20"/>
          <w:szCs w:val="20"/>
        </w:rPr>
        <w:t>eventuele</w:t>
      </w:r>
      <w:r w:rsidR="00693967">
        <w:rPr>
          <w:rFonts w:ascii="Arial" w:hAnsi="Arial" w:cs="Arial"/>
          <w:sz w:val="20"/>
          <w:szCs w:val="20"/>
        </w:rPr>
        <w:t>’</w:t>
      </w:r>
      <w:r w:rsidRPr="00A9335B">
        <w:rPr>
          <w:rFonts w:ascii="Arial" w:hAnsi="Arial" w:cs="Arial"/>
          <w:sz w:val="20"/>
          <w:szCs w:val="20"/>
        </w:rPr>
        <w:t xml:space="preserve"> staat worden alleen opgenomen wanneer deze zich voordoen.</w:t>
      </w:r>
    </w:p>
    <w:p w14:paraId="598462F7" w14:textId="77777777" w:rsidR="00792E80" w:rsidRPr="00A9335B" w:rsidRDefault="00C8416D" w:rsidP="00985777">
      <w:pPr>
        <w:pStyle w:val="Kop2"/>
      </w:pPr>
      <w:bookmarkStart w:id="52" w:name="_Toc534201825"/>
      <w:r w:rsidRPr="00A9335B">
        <w:lastRenderedPageBreak/>
        <w:t>Afronding van de opdracht</w:t>
      </w:r>
      <w:r w:rsidR="00DA5AAD" w:rsidRPr="00A9335B">
        <w:t xml:space="preserve"> (par 39 t/m 41A)</w:t>
      </w:r>
      <w:bookmarkEnd w:id="52"/>
    </w:p>
    <w:p w14:paraId="46D58FB2" w14:textId="77777777" w:rsidR="00DA5AAD" w:rsidRPr="00A9335B" w:rsidRDefault="00DA5AAD" w:rsidP="006361B0">
      <w:pPr>
        <w:pStyle w:val="Kop3"/>
        <w:rPr>
          <w:rFonts w:ascii="Arial" w:hAnsi="Arial" w:cs="Arial"/>
        </w:rPr>
      </w:pPr>
      <w:r w:rsidRPr="00A9335B">
        <w:rPr>
          <w:rFonts w:ascii="Arial" w:hAnsi="Arial" w:cs="Arial"/>
        </w:rPr>
        <w:t>Concept jaarrekening</w:t>
      </w:r>
    </w:p>
    <w:p w14:paraId="09F68412" w14:textId="77777777" w:rsidR="00C8416D" w:rsidRPr="00A9335B" w:rsidRDefault="00C8416D" w:rsidP="00C8416D">
      <w:pPr>
        <w:rPr>
          <w:rFonts w:ascii="Arial" w:hAnsi="Arial" w:cs="Arial"/>
          <w:sz w:val="20"/>
          <w:szCs w:val="20"/>
        </w:rPr>
      </w:pPr>
      <w:r w:rsidRPr="00A9335B">
        <w:rPr>
          <w:rFonts w:ascii="Arial" w:hAnsi="Arial" w:cs="Arial"/>
          <w:sz w:val="20"/>
          <w:szCs w:val="20"/>
        </w:rPr>
        <w:t>Nadat alle nodige werkzaamheden zijn verricht, alle benodigde bescheiden en informatie is ontvangen</w:t>
      </w:r>
      <w:r w:rsidR="00C864E1">
        <w:rPr>
          <w:rFonts w:ascii="Arial" w:hAnsi="Arial" w:cs="Arial"/>
          <w:sz w:val="20"/>
          <w:szCs w:val="20"/>
        </w:rPr>
        <w:t>,</w:t>
      </w:r>
      <w:r w:rsidR="00792E80" w:rsidRPr="00A9335B">
        <w:rPr>
          <w:rFonts w:ascii="Arial" w:hAnsi="Arial" w:cs="Arial"/>
          <w:sz w:val="20"/>
          <w:szCs w:val="20"/>
        </w:rPr>
        <w:t xml:space="preserve"> wordt een concept jaarrekening opgesteld. In deze jaarrekening is nog geen samenstellingsverklaring opgenomen. De jaarrekening wordt in principe in pdf-vorm naar de klant gemaild.</w:t>
      </w:r>
    </w:p>
    <w:p w14:paraId="5135694D" w14:textId="77777777" w:rsidR="00792E80" w:rsidRPr="00A9335B" w:rsidRDefault="00C864E1" w:rsidP="00C8416D">
      <w:pPr>
        <w:rPr>
          <w:rFonts w:ascii="Arial" w:hAnsi="Arial" w:cs="Arial"/>
          <w:sz w:val="20"/>
          <w:szCs w:val="20"/>
        </w:rPr>
      </w:pPr>
      <w:r>
        <w:rPr>
          <w:rFonts w:ascii="Arial" w:hAnsi="Arial" w:cs="Arial"/>
          <w:sz w:val="20"/>
          <w:szCs w:val="20"/>
        </w:rPr>
        <w:t>Korte tijd (uiterlijk twee werk</w:t>
      </w:r>
      <w:r w:rsidR="00792E80" w:rsidRPr="00A9335B">
        <w:rPr>
          <w:rFonts w:ascii="Arial" w:hAnsi="Arial" w:cs="Arial"/>
          <w:sz w:val="20"/>
          <w:szCs w:val="20"/>
        </w:rPr>
        <w:t xml:space="preserve">weken) na verzending neemt de opdrachtpartner contact op met de cliënt om de concept jaarrekening door te nemen en toe te lichten. Dit vindt bij voorkeur mondeling plaats. Het kan echter in bijzondere omstandigheden (bijv. langdurig verblijf in het buitenland) nodig zijn om de bespreking telefonisch of per skypeverbinding te laten plaats vinden. Onderdeel van dit gesprek is in elk geval het opvragen van informatie over de periode na balansdatum. Er wordt van dit gesprek een kort verslag gemaakt, </w:t>
      </w:r>
      <w:r>
        <w:rPr>
          <w:rFonts w:ascii="Arial" w:hAnsi="Arial" w:cs="Arial"/>
          <w:sz w:val="20"/>
          <w:szCs w:val="20"/>
        </w:rPr>
        <w:t>dat</w:t>
      </w:r>
      <w:r w:rsidR="00792E80" w:rsidRPr="00A9335B">
        <w:rPr>
          <w:rFonts w:ascii="Arial" w:hAnsi="Arial" w:cs="Arial"/>
          <w:sz w:val="20"/>
          <w:szCs w:val="20"/>
        </w:rPr>
        <w:t xml:space="preserve"> in het opdrachtdossier wordt opgenomen.</w:t>
      </w:r>
    </w:p>
    <w:p w14:paraId="091582BF" w14:textId="77777777" w:rsidR="00792E80" w:rsidRPr="00A9335B" w:rsidRDefault="00792E80" w:rsidP="00C8416D">
      <w:pPr>
        <w:rPr>
          <w:rFonts w:ascii="Arial" w:hAnsi="Arial" w:cs="Arial"/>
          <w:sz w:val="20"/>
          <w:szCs w:val="20"/>
        </w:rPr>
      </w:pPr>
      <w:r w:rsidRPr="00A9335B">
        <w:rPr>
          <w:rFonts w:ascii="Arial" w:hAnsi="Arial" w:cs="Arial"/>
          <w:sz w:val="20"/>
          <w:szCs w:val="20"/>
        </w:rPr>
        <w:t xml:space="preserve">In geval van belangrijke gebeurtenissen na balansdatum of andere </w:t>
      </w:r>
      <w:r w:rsidR="004D75D2" w:rsidRPr="00A9335B">
        <w:rPr>
          <w:rFonts w:ascii="Arial" w:hAnsi="Arial" w:cs="Arial"/>
          <w:sz w:val="20"/>
          <w:szCs w:val="20"/>
        </w:rPr>
        <w:t>informatie</w:t>
      </w:r>
      <w:r w:rsidRPr="00A9335B">
        <w:rPr>
          <w:rFonts w:ascii="Arial" w:hAnsi="Arial" w:cs="Arial"/>
          <w:sz w:val="20"/>
          <w:szCs w:val="20"/>
        </w:rPr>
        <w:t xml:space="preserve"> die het noodzakelijk maken om de jaarrekening aan te passen, wordt een nieuw gewijzigd concept opgesteld en naar de cliënt gestuurd.</w:t>
      </w:r>
    </w:p>
    <w:p w14:paraId="19458FB6" w14:textId="77777777" w:rsidR="00DA5AAD" w:rsidRPr="00A9335B" w:rsidRDefault="00792E80" w:rsidP="00C8416D">
      <w:pPr>
        <w:rPr>
          <w:rFonts w:ascii="Arial" w:hAnsi="Arial" w:cs="Arial"/>
          <w:sz w:val="20"/>
          <w:szCs w:val="20"/>
        </w:rPr>
      </w:pPr>
      <w:r w:rsidRPr="00A9335B">
        <w:rPr>
          <w:rFonts w:ascii="Arial" w:hAnsi="Arial" w:cs="Arial"/>
          <w:sz w:val="20"/>
          <w:szCs w:val="20"/>
        </w:rPr>
        <w:t xml:space="preserve">Tenslotte wordt de cliënt om een bevestiging bij de jaarrekening gevraagd. Hiervoor wordt gebruik gemaakt van de recente versie van model </w:t>
      </w:r>
      <w:r w:rsidR="00765144" w:rsidRPr="00A9335B">
        <w:rPr>
          <w:rFonts w:ascii="Arial" w:hAnsi="Arial" w:cs="Arial"/>
          <w:sz w:val="20"/>
          <w:szCs w:val="20"/>
        </w:rPr>
        <w:t>2.3 van HRA deel 3.</w:t>
      </w:r>
    </w:p>
    <w:p w14:paraId="1CA7070C" w14:textId="77777777" w:rsidR="00DA5AAD" w:rsidRPr="00A9335B" w:rsidRDefault="00DA5AAD" w:rsidP="006361B0">
      <w:pPr>
        <w:pStyle w:val="Kop3"/>
        <w:rPr>
          <w:rFonts w:ascii="Arial" w:hAnsi="Arial" w:cs="Arial"/>
        </w:rPr>
      </w:pPr>
      <w:r w:rsidRPr="00A9335B">
        <w:rPr>
          <w:rFonts w:ascii="Arial" w:hAnsi="Arial" w:cs="Arial"/>
        </w:rPr>
        <w:t>Definitieve jaarrekening</w:t>
      </w:r>
    </w:p>
    <w:p w14:paraId="4EC6073D" w14:textId="77777777" w:rsidR="00765144" w:rsidRPr="00A9335B" w:rsidRDefault="00765144" w:rsidP="00C8416D">
      <w:pPr>
        <w:rPr>
          <w:rFonts w:ascii="Arial" w:hAnsi="Arial" w:cs="Arial"/>
          <w:sz w:val="20"/>
          <w:szCs w:val="20"/>
        </w:rPr>
      </w:pPr>
      <w:r w:rsidRPr="00A9335B">
        <w:rPr>
          <w:rFonts w:ascii="Arial" w:hAnsi="Arial" w:cs="Arial"/>
          <w:sz w:val="20"/>
          <w:szCs w:val="20"/>
        </w:rPr>
        <w:t xml:space="preserve">Na ontvangst van de getekende bevestiging wordt de definitieve jaarrekening opgemaakt en de samenstellingsverklaring </w:t>
      </w:r>
      <w:r w:rsidR="007D1B12" w:rsidRPr="00A9335B">
        <w:rPr>
          <w:rFonts w:ascii="Arial" w:hAnsi="Arial" w:cs="Arial"/>
          <w:sz w:val="20"/>
          <w:szCs w:val="20"/>
        </w:rPr>
        <w:t xml:space="preserve">(conform model onderdeel 5 HRA deel 3) </w:t>
      </w:r>
      <w:r w:rsidRPr="00A9335B">
        <w:rPr>
          <w:rFonts w:ascii="Arial" w:hAnsi="Arial" w:cs="Arial"/>
          <w:sz w:val="20"/>
          <w:szCs w:val="20"/>
        </w:rPr>
        <w:t>ondertekend. Er wordt één papieren versie met ondertekende samenstellingsverklaring naar de cliënt gestuurd. In de begeleidende brief wordt het bestuur van een BV of</w:t>
      </w:r>
      <w:r w:rsidR="00617C53">
        <w:rPr>
          <w:rFonts w:ascii="Arial" w:hAnsi="Arial" w:cs="Arial"/>
          <w:sz w:val="20"/>
          <w:szCs w:val="20"/>
        </w:rPr>
        <w:t xml:space="preserve"> </w:t>
      </w:r>
      <w:r w:rsidRPr="00A9335B">
        <w:rPr>
          <w:rFonts w:ascii="Arial" w:hAnsi="Arial" w:cs="Arial"/>
          <w:sz w:val="20"/>
          <w:szCs w:val="20"/>
        </w:rPr>
        <w:t>NV erop gewezen dat zijn deze jaarrekening ook dien</w:t>
      </w:r>
      <w:r w:rsidR="00C864E1">
        <w:rPr>
          <w:rFonts w:ascii="Arial" w:hAnsi="Arial" w:cs="Arial"/>
          <w:sz w:val="20"/>
          <w:szCs w:val="20"/>
        </w:rPr>
        <w:t>t</w:t>
      </w:r>
      <w:r w:rsidRPr="00A9335B">
        <w:rPr>
          <w:rFonts w:ascii="Arial" w:hAnsi="Arial" w:cs="Arial"/>
          <w:sz w:val="20"/>
          <w:szCs w:val="20"/>
        </w:rPr>
        <w:t xml:space="preserve"> te ondertekenen en te archiveren. Bij vennoten van een maatschap, vof of CV wordt geadviseerd om dit ook te doen. Daarnaast ontvangt de cliënt een pdf versie van de jaarrekening. Hierbij is de samenstellingsver</w:t>
      </w:r>
      <w:r w:rsidR="007D1B12" w:rsidRPr="00A9335B">
        <w:rPr>
          <w:rFonts w:ascii="Arial" w:hAnsi="Arial" w:cs="Arial"/>
          <w:sz w:val="20"/>
          <w:szCs w:val="20"/>
        </w:rPr>
        <w:t>klaring niet ondertekend maar wordt</w:t>
      </w:r>
      <w:r w:rsidRPr="00A9335B">
        <w:rPr>
          <w:rFonts w:ascii="Arial" w:hAnsi="Arial" w:cs="Arial"/>
          <w:sz w:val="20"/>
          <w:szCs w:val="20"/>
        </w:rPr>
        <w:t xml:space="preserve"> </w:t>
      </w:r>
      <w:r w:rsidR="00693967">
        <w:rPr>
          <w:rFonts w:ascii="Arial" w:hAnsi="Arial" w:cs="Arial"/>
          <w:sz w:val="20"/>
          <w:szCs w:val="20"/>
        </w:rPr>
        <w:t>‘</w:t>
      </w:r>
      <w:r w:rsidRPr="00A9335B">
        <w:rPr>
          <w:rFonts w:ascii="Arial" w:hAnsi="Arial" w:cs="Arial"/>
          <w:sz w:val="20"/>
          <w:szCs w:val="20"/>
        </w:rPr>
        <w:t>was getekend</w:t>
      </w:r>
      <w:r w:rsidR="00693967">
        <w:rPr>
          <w:rFonts w:ascii="Arial" w:hAnsi="Arial" w:cs="Arial"/>
          <w:sz w:val="20"/>
          <w:szCs w:val="20"/>
        </w:rPr>
        <w:t>’</w:t>
      </w:r>
      <w:r w:rsidRPr="00A9335B">
        <w:rPr>
          <w:rFonts w:ascii="Arial" w:hAnsi="Arial" w:cs="Arial"/>
          <w:sz w:val="20"/>
          <w:szCs w:val="20"/>
        </w:rPr>
        <w:t xml:space="preserve"> vermeld.</w:t>
      </w:r>
    </w:p>
    <w:p w14:paraId="1E108BA0" w14:textId="77777777" w:rsidR="00765144" w:rsidRPr="00A9335B" w:rsidRDefault="00765144" w:rsidP="00C8416D">
      <w:pPr>
        <w:rPr>
          <w:rFonts w:ascii="Arial" w:hAnsi="Arial" w:cs="Arial"/>
          <w:sz w:val="20"/>
          <w:szCs w:val="20"/>
        </w:rPr>
      </w:pPr>
      <w:r w:rsidRPr="00A9335B">
        <w:rPr>
          <w:rFonts w:ascii="Arial" w:hAnsi="Arial" w:cs="Arial"/>
          <w:sz w:val="20"/>
          <w:szCs w:val="20"/>
        </w:rPr>
        <w:t>De papieren versie wordt voor verzending gescand en in het opdrachtdossier opgeslagen.</w:t>
      </w:r>
    </w:p>
    <w:p w14:paraId="7BC93224" w14:textId="77777777" w:rsidR="00DA5AAD" w:rsidRPr="00A9335B" w:rsidRDefault="00DA5AAD" w:rsidP="006361B0">
      <w:pPr>
        <w:pStyle w:val="Kop3"/>
        <w:rPr>
          <w:rFonts w:ascii="Arial" w:hAnsi="Arial" w:cs="Arial"/>
        </w:rPr>
      </w:pPr>
      <w:r w:rsidRPr="00A9335B">
        <w:rPr>
          <w:rFonts w:ascii="Arial" w:hAnsi="Arial" w:cs="Arial"/>
        </w:rPr>
        <w:t>Publicatiestukken</w:t>
      </w:r>
    </w:p>
    <w:p w14:paraId="7095980B" w14:textId="77777777" w:rsidR="00765144" w:rsidRPr="00A9335B" w:rsidRDefault="00765144" w:rsidP="00C8416D">
      <w:pPr>
        <w:rPr>
          <w:rFonts w:ascii="Arial" w:hAnsi="Arial" w:cs="Arial"/>
          <w:sz w:val="20"/>
          <w:szCs w:val="20"/>
        </w:rPr>
      </w:pPr>
      <w:r w:rsidRPr="00A9335B">
        <w:rPr>
          <w:rFonts w:ascii="Arial" w:hAnsi="Arial" w:cs="Arial"/>
          <w:sz w:val="20"/>
          <w:szCs w:val="20"/>
        </w:rPr>
        <w:t xml:space="preserve">Na ontvangst van de notulen van de algemene vergadering of bericht van vaststelling van de jaarrekening worden de publicatiestukken opgemaakt en naar de cliënt gemaild met verzoek om toestemming voor deponering. De cliënt mag </w:t>
      </w:r>
      <w:r w:rsidR="00C864E1">
        <w:rPr>
          <w:rFonts w:ascii="Arial" w:hAnsi="Arial" w:cs="Arial"/>
          <w:sz w:val="20"/>
          <w:szCs w:val="20"/>
        </w:rPr>
        <w:t>hierin</w:t>
      </w:r>
      <w:r w:rsidRPr="00A9335B">
        <w:rPr>
          <w:rFonts w:ascii="Arial" w:hAnsi="Arial" w:cs="Arial"/>
          <w:sz w:val="20"/>
          <w:szCs w:val="20"/>
        </w:rPr>
        <w:t xml:space="preserve"> per mail toestemmen, waarna deze mail wordt gearchiveerd en de publicatiestukken naar Logius worden verzonden.</w:t>
      </w:r>
      <w:r w:rsidR="00DA5AAD" w:rsidRPr="00A9335B">
        <w:rPr>
          <w:rFonts w:ascii="Arial" w:hAnsi="Arial" w:cs="Arial"/>
          <w:sz w:val="20"/>
          <w:szCs w:val="20"/>
        </w:rPr>
        <w:t xml:space="preserve"> De retour ontvangen pdf van de KvK wordt vergeleken met de jaarrekening.</w:t>
      </w:r>
    </w:p>
    <w:p w14:paraId="35F6DFB3" w14:textId="77777777" w:rsidR="00765144" w:rsidRPr="00A9335B" w:rsidRDefault="00765144" w:rsidP="00C8416D">
      <w:pPr>
        <w:rPr>
          <w:rFonts w:ascii="Arial" w:hAnsi="Arial" w:cs="Arial"/>
          <w:i/>
          <w:sz w:val="20"/>
          <w:szCs w:val="20"/>
        </w:rPr>
      </w:pPr>
      <w:r w:rsidRPr="00A9335B">
        <w:rPr>
          <w:rFonts w:ascii="Arial" w:hAnsi="Arial" w:cs="Arial"/>
          <w:i/>
          <w:sz w:val="20"/>
          <w:szCs w:val="20"/>
        </w:rPr>
        <w:t xml:space="preserve">Wanneer het kantoor met een portal </w:t>
      </w:r>
      <w:r w:rsidR="00DA5AAD" w:rsidRPr="00A9335B">
        <w:rPr>
          <w:rFonts w:ascii="Arial" w:hAnsi="Arial" w:cs="Arial"/>
          <w:i/>
          <w:sz w:val="20"/>
          <w:szCs w:val="20"/>
        </w:rPr>
        <w:t>o.i.d.</w:t>
      </w:r>
      <w:r w:rsidRPr="00A9335B">
        <w:rPr>
          <w:rFonts w:ascii="Arial" w:hAnsi="Arial" w:cs="Arial"/>
          <w:i/>
          <w:sz w:val="20"/>
          <w:szCs w:val="20"/>
        </w:rPr>
        <w:t xml:space="preserve"> werkt kan de procedure dienovereenkomstig worden aangepast. Idealiter is het de cliënt die op de knop voor verzending drukt.</w:t>
      </w:r>
    </w:p>
    <w:p w14:paraId="5AF099B0" w14:textId="77777777" w:rsidR="00094613" w:rsidRPr="00A9335B" w:rsidRDefault="00094613" w:rsidP="000133D5">
      <w:pPr>
        <w:rPr>
          <w:rFonts w:ascii="Arial" w:hAnsi="Arial" w:cs="Arial"/>
          <w:sz w:val="20"/>
          <w:szCs w:val="20"/>
        </w:rPr>
      </w:pPr>
    </w:p>
    <w:sectPr w:rsidR="00094613" w:rsidRPr="00A9335B" w:rsidSect="006361B0">
      <w:headerReference w:type="default" r:id="rId14"/>
      <w:footerReference w:type="default" r:id="rId15"/>
      <w:footerReference w:type="first" r:id="rId16"/>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08141" w14:textId="77777777" w:rsidR="00CF0301" w:rsidRDefault="00CF0301" w:rsidP="00C54ADB">
      <w:pPr>
        <w:spacing w:after="0" w:line="240" w:lineRule="auto"/>
      </w:pPr>
      <w:r>
        <w:separator/>
      </w:r>
    </w:p>
  </w:endnote>
  <w:endnote w:type="continuationSeparator" w:id="0">
    <w:p w14:paraId="6BF704D1" w14:textId="77777777" w:rsidR="00CF0301" w:rsidRDefault="00CF0301" w:rsidP="00C54ADB">
      <w:pPr>
        <w:spacing w:after="0" w:line="240" w:lineRule="auto"/>
      </w:pPr>
      <w:r>
        <w:continuationSeparator/>
      </w:r>
    </w:p>
  </w:endnote>
  <w:endnote w:type="continuationNotice" w:id="1">
    <w:p w14:paraId="111C9EB7" w14:textId="77777777" w:rsidR="00CF0301" w:rsidRDefault="00CF03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4CF99" w14:textId="3E40CCDD" w:rsidR="00A000BE" w:rsidRPr="0029634E" w:rsidRDefault="0029634E" w:rsidP="00AA365B">
    <w:pPr>
      <w:jc w:val="right"/>
      <w:rPr>
        <w:rFonts w:ascii="Arial" w:hAnsi="Arial" w:cs="Arial"/>
        <w:b/>
        <w:sz w:val="16"/>
        <w:szCs w:val="16"/>
      </w:rPr>
      <w:pPrChange w:id="53" w:author="Hugo van Campen" w:date="2019-09-10T17:43:00Z">
        <w:pPr>
          <w:jc w:val="both"/>
        </w:pPr>
      </w:pPrChange>
    </w:pPr>
    <w:r w:rsidRPr="0029634E">
      <w:rPr>
        <w:rFonts w:ascii="Arial" w:hAnsi="Arial" w:cs="Arial"/>
        <w:sz w:val="16"/>
        <w:szCs w:val="16"/>
      </w:rPr>
      <w:t>HANDBOEK SAMENSTELLINGSPRAKTIJ</w:t>
    </w:r>
    <w:r w:rsidR="00CA0F94">
      <w:rPr>
        <w:rFonts w:ascii="Arial" w:hAnsi="Arial" w:cs="Arial"/>
        <w:sz w:val="16"/>
        <w:szCs w:val="16"/>
      </w:rPr>
      <w:t>K</w:t>
    </w:r>
    <w:r w:rsidR="00126854" w:rsidRPr="0029634E">
      <w:rPr>
        <w:sz w:val="16"/>
        <w:szCs w:val="16"/>
      </w:rPr>
      <w:tab/>
    </w:r>
    <w:r w:rsidR="00061722">
      <w:rPr>
        <w:sz w:val="16"/>
        <w:szCs w:val="16"/>
      </w:rPr>
      <w:tab/>
    </w:r>
    <w:r w:rsidR="00126854" w:rsidRPr="00F44C55">
      <w:rPr>
        <w:rFonts w:ascii="Arial" w:hAnsi="Arial" w:cs="Arial"/>
        <w:sz w:val="20"/>
        <w:szCs w:val="20"/>
      </w:rPr>
      <w:fldChar w:fldCharType="begin"/>
    </w:r>
    <w:r w:rsidR="00126854" w:rsidRPr="00F44C55">
      <w:rPr>
        <w:rFonts w:ascii="Arial" w:hAnsi="Arial" w:cs="Arial"/>
        <w:sz w:val="20"/>
        <w:szCs w:val="20"/>
      </w:rPr>
      <w:instrText>PAGE   \* MERGEFORMAT</w:instrText>
    </w:r>
    <w:r w:rsidR="00126854" w:rsidRPr="00F44C55">
      <w:rPr>
        <w:rFonts w:ascii="Arial" w:hAnsi="Arial" w:cs="Arial"/>
        <w:sz w:val="20"/>
        <w:szCs w:val="20"/>
      </w:rPr>
      <w:fldChar w:fldCharType="separate"/>
    </w:r>
    <w:r w:rsidR="00535CE1">
      <w:rPr>
        <w:rFonts w:ascii="Arial" w:hAnsi="Arial" w:cs="Arial"/>
        <w:noProof/>
        <w:sz w:val="20"/>
        <w:szCs w:val="20"/>
      </w:rPr>
      <w:t>4</w:t>
    </w:r>
    <w:r w:rsidR="00126854" w:rsidRPr="00F44C55">
      <w:rPr>
        <w:rFonts w:ascii="Arial" w:hAnsi="Arial" w:cs="Arial"/>
        <w:sz w:val="20"/>
        <w:szCs w:val="20"/>
      </w:rPr>
      <w:fldChar w:fldCharType="end"/>
    </w:r>
    <w:del w:id="54" w:author="Hugo van Campen" w:date="2019-09-10T17:43:00Z">
      <w:r w:rsidR="008D5AB2">
        <w:rPr>
          <w:sz w:val="16"/>
          <w:szCs w:val="16"/>
        </w:rPr>
        <w:tab/>
      </w:r>
    </w:del>
    <w:r w:rsidR="008D5AB2">
      <w:rPr>
        <w:sz w:val="16"/>
        <w:szCs w:val="16"/>
      </w:rPr>
      <w:tab/>
    </w:r>
    <w:r w:rsidR="008D5AB2">
      <w:rPr>
        <w:sz w:val="16"/>
        <w:szCs w:val="16"/>
      </w:rPr>
      <w:tab/>
    </w:r>
    <w:r w:rsidR="008D5AB2">
      <w:rPr>
        <w:sz w:val="16"/>
        <w:szCs w:val="16"/>
      </w:rPr>
      <w:tab/>
    </w:r>
    <w:r w:rsidR="008D5AB2" w:rsidRPr="008D5AB2">
      <w:rPr>
        <w:rFonts w:ascii="Arial" w:hAnsi="Arial" w:cs="Arial"/>
        <w:sz w:val="16"/>
        <w:szCs w:val="16"/>
      </w:rPr>
      <w:t>Versie 1.1</w:t>
    </w:r>
    <w:ins w:id="55" w:author="Hugo van Campen" w:date="2019-09-10T17:43:00Z">
      <w:r w:rsidR="00CA0F94">
        <w:rPr>
          <w:rFonts w:ascii="Arial" w:hAnsi="Arial" w:cs="Arial"/>
          <w:sz w:val="16"/>
          <w:szCs w:val="16"/>
        </w:rPr>
        <w:t>.1</w:t>
      </w:r>
    </w:ins>
    <w:r w:rsidR="008D5AB2" w:rsidRPr="008D5AB2">
      <w:rPr>
        <w:rFonts w:ascii="Arial" w:hAnsi="Arial" w:cs="Arial"/>
        <w:sz w:val="16"/>
        <w:szCs w:val="16"/>
      </w:rPr>
      <w:t xml:space="preserve"> d.d. </w:t>
    </w:r>
    <w:del w:id="56" w:author="Hugo van Campen" w:date="2019-09-10T17:43:00Z">
      <w:r w:rsidR="008D5AB2" w:rsidRPr="008D5AB2">
        <w:rPr>
          <w:rFonts w:ascii="Arial" w:hAnsi="Arial" w:cs="Arial"/>
          <w:sz w:val="16"/>
          <w:szCs w:val="16"/>
        </w:rPr>
        <w:delText>januari</w:delText>
      </w:r>
    </w:del>
    <w:ins w:id="57" w:author="Hugo van Campen" w:date="2019-09-10T17:43:00Z">
      <w:r w:rsidR="00CA0F94">
        <w:rPr>
          <w:rFonts w:ascii="Arial" w:hAnsi="Arial" w:cs="Arial"/>
          <w:sz w:val="16"/>
          <w:szCs w:val="16"/>
        </w:rPr>
        <w:t>september</w:t>
      </w:r>
    </w:ins>
    <w:r w:rsidR="00CA0F94" w:rsidRPr="008D5AB2">
      <w:rPr>
        <w:rFonts w:ascii="Arial" w:hAnsi="Arial" w:cs="Arial"/>
        <w:sz w:val="16"/>
        <w:szCs w:val="16"/>
      </w:rPr>
      <w:t xml:space="preserve"> </w:t>
    </w:r>
    <w:r w:rsidR="008D5AB2" w:rsidRPr="008D5AB2">
      <w:rPr>
        <w:rFonts w:ascii="Arial" w:hAnsi="Arial" w:cs="Arial"/>
        <w:sz w:val="16"/>
        <w:szCs w:val="16"/>
      </w:rPr>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35EEB" w14:textId="77777777" w:rsidR="00CA0F94" w:rsidRDefault="00CA0F94" w:rsidP="00AA365B">
    <w:pPr>
      <w:pStyle w:val="Voettekst"/>
      <w:jc w:val="right"/>
      <w:pPrChange w:id="58" w:author="Hugo van Campen" w:date="2019-09-10T17:43:00Z">
        <w:pPr>
          <w:pStyle w:val="Voettekst"/>
        </w:pPr>
      </w:pPrChange>
    </w:pPr>
    <w:ins w:id="59" w:author="Hugo van Campen" w:date="2019-09-10T17:43:00Z">
      <w:r w:rsidRPr="008D5AB2">
        <w:rPr>
          <w:rFonts w:ascii="Arial" w:hAnsi="Arial" w:cs="Arial"/>
          <w:sz w:val="16"/>
          <w:szCs w:val="16"/>
        </w:rPr>
        <w:t>Versie 1.1</w:t>
      </w:r>
      <w:r>
        <w:rPr>
          <w:rFonts w:ascii="Arial" w:hAnsi="Arial" w:cs="Arial"/>
          <w:sz w:val="16"/>
          <w:szCs w:val="16"/>
        </w:rPr>
        <w:t>.1</w:t>
      </w:r>
      <w:r w:rsidRPr="008D5AB2">
        <w:rPr>
          <w:rFonts w:ascii="Arial" w:hAnsi="Arial" w:cs="Arial"/>
          <w:sz w:val="16"/>
          <w:szCs w:val="16"/>
        </w:rPr>
        <w:t xml:space="preserve"> d.d. </w:t>
      </w:r>
      <w:r>
        <w:rPr>
          <w:rFonts w:ascii="Arial" w:hAnsi="Arial" w:cs="Arial"/>
          <w:sz w:val="16"/>
          <w:szCs w:val="16"/>
        </w:rPr>
        <w:t>september</w:t>
      </w:r>
      <w:r w:rsidRPr="008D5AB2">
        <w:rPr>
          <w:rFonts w:ascii="Arial" w:hAnsi="Arial" w:cs="Arial"/>
          <w:sz w:val="16"/>
          <w:szCs w:val="16"/>
        </w:rPr>
        <w:t xml:space="preserve"> 2019</w:t>
      </w:r>
    </w:ins>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01E3E" w14:textId="77777777" w:rsidR="00CF0301" w:rsidRDefault="00CF0301" w:rsidP="00C54ADB">
      <w:pPr>
        <w:spacing w:after="0" w:line="240" w:lineRule="auto"/>
      </w:pPr>
      <w:r>
        <w:separator/>
      </w:r>
    </w:p>
  </w:footnote>
  <w:footnote w:type="continuationSeparator" w:id="0">
    <w:p w14:paraId="265C47B6" w14:textId="77777777" w:rsidR="00CF0301" w:rsidRDefault="00CF0301" w:rsidP="00C54ADB">
      <w:pPr>
        <w:spacing w:after="0" w:line="240" w:lineRule="auto"/>
      </w:pPr>
      <w:r>
        <w:continuationSeparator/>
      </w:r>
    </w:p>
  </w:footnote>
  <w:footnote w:type="continuationNotice" w:id="1">
    <w:p w14:paraId="46240959" w14:textId="77777777" w:rsidR="00CF0301" w:rsidRDefault="00CF03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464B" w14:textId="77777777" w:rsidR="00CF0301" w:rsidRDefault="00CF030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A12"/>
    <w:multiLevelType w:val="hybridMultilevel"/>
    <w:tmpl w:val="4288E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B74E1E"/>
    <w:multiLevelType w:val="hybridMultilevel"/>
    <w:tmpl w:val="5A0C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F670F"/>
    <w:multiLevelType w:val="hybridMultilevel"/>
    <w:tmpl w:val="F0C68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65CF3"/>
    <w:multiLevelType w:val="multilevel"/>
    <w:tmpl w:val="0413001F"/>
    <w:lvl w:ilvl="0">
      <w:start w:val="1"/>
      <w:numFmt w:val="decimal"/>
      <w:lvlText w:val="%1."/>
      <w:lvlJc w:val="left"/>
      <w:pPr>
        <w:ind w:left="360" w:hanging="360"/>
      </w:pPr>
      <w:rPr>
        <w:rFonts w:hint="default"/>
        <w:b/>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816F20"/>
    <w:multiLevelType w:val="hybridMultilevel"/>
    <w:tmpl w:val="C9CE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6F21CA"/>
    <w:multiLevelType w:val="hybridMultilevel"/>
    <w:tmpl w:val="19F40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AA638B"/>
    <w:multiLevelType w:val="hybridMultilevel"/>
    <w:tmpl w:val="EC1EFE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AE64662"/>
    <w:multiLevelType w:val="hybridMultilevel"/>
    <w:tmpl w:val="BDAE6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521F80"/>
    <w:multiLevelType w:val="multilevel"/>
    <w:tmpl w:val="E1FCFAEA"/>
    <w:lvl w:ilvl="0">
      <w:start w:val="1"/>
      <w:numFmt w:val="decimal"/>
      <w:lvlText w:val="%1."/>
      <w:lvlJc w:val="left"/>
      <w:pPr>
        <w:ind w:left="360" w:hanging="360"/>
      </w:pPr>
      <w:rPr>
        <w:rFonts w:ascii="Times New Roman" w:hAnsi="Times New Roman" w:hint="default"/>
        <w:b/>
        <w:i w:val="0"/>
        <w:caps w:val="0"/>
        <w:strike w:val="0"/>
        <w:dstrike w:val="0"/>
        <w:vanish w:val="0"/>
        <w:sz w:val="22"/>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1701F67"/>
    <w:multiLevelType w:val="hybridMultilevel"/>
    <w:tmpl w:val="CDF84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FA32A1"/>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4595E69"/>
    <w:multiLevelType w:val="hybridMultilevel"/>
    <w:tmpl w:val="5E1E3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C119E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EC46D12"/>
    <w:multiLevelType w:val="hybridMultilevel"/>
    <w:tmpl w:val="6BBA28E8"/>
    <w:lvl w:ilvl="0" w:tplc="59D6E0AA">
      <w:numFmt w:val="bullet"/>
      <w:lvlText w:val="•"/>
      <w:lvlJc w:val="left"/>
      <w:pPr>
        <w:ind w:left="1068" w:hanging="708"/>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9E3207"/>
    <w:multiLevelType w:val="multilevel"/>
    <w:tmpl w:val="E1FCFAEA"/>
    <w:lvl w:ilvl="0">
      <w:start w:val="1"/>
      <w:numFmt w:val="decimal"/>
      <w:lvlText w:val="%1."/>
      <w:lvlJc w:val="left"/>
      <w:pPr>
        <w:ind w:left="360" w:hanging="360"/>
      </w:pPr>
      <w:rPr>
        <w:rFonts w:ascii="Times New Roman" w:hAnsi="Times New Roman" w:hint="default"/>
        <w:b/>
        <w:i w:val="0"/>
        <w:caps w:val="0"/>
        <w:strike w:val="0"/>
        <w:dstrike w:val="0"/>
        <w:vanish w:val="0"/>
        <w:sz w:val="22"/>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0C37C2C"/>
    <w:multiLevelType w:val="multilevel"/>
    <w:tmpl w:val="0413001F"/>
    <w:lvl w:ilvl="0">
      <w:start w:val="1"/>
      <w:numFmt w:val="decimal"/>
      <w:lvlText w:val="%1."/>
      <w:lvlJc w:val="left"/>
      <w:pPr>
        <w:ind w:left="360" w:hanging="360"/>
      </w:pPr>
      <w:rPr>
        <w:rFonts w:hint="default"/>
        <w:b/>
        <w:i w:val="0"/>
        <w:caps w:val="0"/>
        <w:strike w:val="0"/>
        <w:dstrike w:val="0"/>
        <w:vanish w:val="0"/>
        <w:sz w:val="24"/>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436B90"/>
    <w:multiLevelType w:val="hybridMultilevel"/>
    <w:tmpl w:val="5C58390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3E70F24"/>
    <w:multiLevelType w:val="hybridMultilevel"/>
    <w:tmpl w:val="F476E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A80A33"/>
    <w:multiLevelType w:val="multilevel"/>
    <w:tmpl w:val="7A9AD230"/>
    <w:lvl w:ilvl="0">
      <w:start w:val="1"/>
      <w:numFmt w:val="decimal"/>
      <w:pStyle w:val="Kop1"/>
      <w:lvlText w:val="%1"/>
      <w:lvlJc w:val="left"/>
      <w:pPr>
        <w:ind w:left="432" w:hanging="432"/>
      </w:pPr>
      <w:rPr>
        <w:rFonts w:hint="default"/>
        <w:b/>
        <w:i w:val="0"/>
        <w:caps w:val="0"/>
        <w:strike w:val="0"/>
        <w:dstrike w:val="0"/>
        <w:vanish w:val="0"/>
        <w:sz w:val="22"/>
        <w:vertAlign w:val="baseline"/>
      </w:rPr>
    </w:lvl>
    <w:lvl w:ilvl="1">
      <w:start w:val="1"/>
      <w:numFmt w:val="decimal"/>
      <w:pStyle w:val="Kop2"/>
      <w:lvlText w:val="%1.%2"/>
      <w:lvlJc w:val="left"/>
      <w:pPr>
        <w:ind w:left="576" w:hanging="576"/>
      </w:pPr>
      <w:rPr>
        <w:rFonts w:hint="default"/>
        <w:sz w:val="22"/>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9" w15:restartNumberingAfterBreak="0">
    <w:nsid w:val="6E131B1F"/>
    <w:multiLevelType w:val="hybridMultilevel"/>
    <w:tmpl w:val="51F69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EB61204"/>
    <w:multiLevelType w:val="hybridMultilevel"/>
    <w:tmpl w:val="9920E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0E24B0"/>
    <w:multiLevelType w:val="hybridMultilevel"/>
    <w:tmpl w:val="553EA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9"/>
  </w:num>
  <w:num w:numId="4">
    <w:abstractNumId w:val="20"/>
  </w:num>
  <w:num w:numId="5">
    <w:abstractNumId w:val="2"/>
  </w:num>
  <w:num w:numId="6">
    <w:abstractNumId w:val="1"/>
  </w:num>
  <w:num w:numId="7">
    <w:abstractNumId w:val="4"/>
  </w:num>
  <w:num w:numId="8">
    <w:abstractNumId w:val="21"/>
  </w:num>
  <w:num w:numId="9">
    <w:abstractNumId w:val="19"/>
  </w:num>
  <w:num w:numId="10">
    <w:abstractNumId w:val="17"/>
  </w:num>
  <w:num w:numId="11">
    <w:abstractNumId w:val="5"/>
  </w:num>
  <w:num w:numId="12">
    <w:abstractNumId w:val="0"/>
  </w:num>
  <w:num w:numId="13">
    <w:abstractNumId w:val="7"/>
  </w:num>
  <w:num w:numId="14">
    <w:abstractNumId w:val="16"/>
  </w:num>
  <w:num w:numId="15">
    <w:abstractNumId w:val="14"/>
  </w:num>
  <w:num w:numId="16">
    <w:abstractNumId w:val="15"/>
  </w:num>
  <w:num w:numId="17">
    <w:abstractNumId w:val="10"/>
  </w:num>
  <w:num w:numId="18">
    <w:abstractNumId w:val="12"/>
  </w:num>
  <w:num w:numId="19">
    <w:abstractNumId w:val="18"/>
  </w:num>
  <w:num w:numId="20">
    <w:abstractNumId w:val="8"/>
  </w:num>
  <w:num w:numId="21">
    <w:abstractNumId w:val="11"/>
  </w:num>
  <w:num w:numId="2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go van Campen">
    <w15:presenceInfo w15:providerId="AD" w15:userId="S-1-5-21-2184762716-2802678170-1210309136-18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ADB"/>
    <w:rsid w:val="00002AE8"/>
    <w:rsid w:val="000133D5"/>
    <w:rsid w:val="000172A5"/>
    <w:rsid w:val="00056A7E"/>
    <w:rsid w:val="00061722"/>
    <w:rsid w:val="00076D13"/>
    <w:rsid w:val="00094613"/>
    <w:rsid w:val="00096DA2"/>
    <w:rsid w:val="0009786D"/>
    <w:rsid w:val="000B0593"/>
    <w:rsid w:val="000E15BB"/>
    <w:rsid w:val="00102044"/>
    <w:rsid w:val="001218F8"/>
    <w:rsid w:val="00121F02"/>
    <w:rsid w:val="00126854"/>
    <w:rsid w:val="00136B36"/>
    <w:rsid w:val="001A03B8"/>
    <w:rsid w:val="001C2BF8"/>
    <w:rsid w:val="002276B1"/>
    <w:rsid w:val="00250E2D"/>
    <w:rsid w:val="00260512"/>
    <w:rsid w:val="00284E05"/>
    <w:rsid w:val="0029634E"/>
    <w:rsid w:val="002A4575"/>
    <w:rsid w:val="002C7E33"/>
    <w:rsid w:val="002D492C"/>
    <w:rsid w:val="002E128A"/>
    <w:rsid w:val="002E4D70"/>
    <w:rsid w:val="00310554"/>
    <w:rsid w:val="003127FB"/>
    <w:rsid w:val="003522BC"/>
    <w:rsid w:val="00356F83"/>
    <w:rsid w:val="00377131"/>
    <w:rsid w:val="00381BF6"/>
    <w:rsid w:val="0038714C"/>
    <w:rsid w:val="003B6E07"/>
    <w:rsid w:val="003E4BEC"/>
    <w:rsid w:val="003F06BF"/>
    <w:rsid w:val="00400B0B"/>
    <w:rsid w:val="00405DC6"/>
    <w:rsid w:val="00407EE8"/>
    <w:rsid w:val="0043609E"/>
    <w:rsid w:val="0046145B"/>
    <w:rsid w:val="00475197"/>
    <w:rsid w:val="004947F2"/>
    <w:rsid w:val="0049777B"/>
    <w:rsid w:val="004B4683"/>
    <w:rsid w:val="004D75D2"/>
    <w:rsid w:val="00502086"/>
    <w:rsid w:val="00535CE1"/>
    <w:rsid w:val="00552287"/>
    <w:rsid w:val="00557824"/>
    <w:rsid w:val="005806BF"/>
    <w:rsid w:val="00596F57"/>
    <w:rsid w:val="005E078E"/>
    <w:rsid w:val="005F23BD"/>
    <w:rsid w:val="00617C53"/>
    <w:rsid w:val="006361B0"/>
    <w:rsid w:val="006504B7"/>
    <w:rsid w:val="00665D50"/>
    <w:rsid w:val="00665DD6"/>
    <w:rsid w:val="00683832"/>
    <w:rsid w:val="00686EA6"/>
    <w:rsid w:val="00693967"/>
    <w:rsid w:val="006D4A22"/>
    <w:rsid w:val="0070368D"/>
    <w:rsid w:val="007117D2"/>
    <w:rsid w:val="00716B2E"/>
    <w:rsid w:val="00731F3C"/>
    <w:rsid w:val="007370F6"/>
    <w:rsid w:val="0074716B"/>
    <w:rsid w:val="00765144"/>
    <w:rsid w:val="00765386"/>
    <w:rsid w:val="00786008"/>
    <w:rsid w:val="00792E80"/>
    <w:rsid w:val="007B3718"/>
    <w:rsid w:val="007D1B12"/>
    <w:rsid w:val="007E059C"/>
    <w:rsid w:val="007F210A"/>
    <w:rsid w:val="007F2FF8"/>
    <w:rsid w:val="00843105"/>
    <w:rsid w:val="008571C6"/>
    <w:rsid w:val="00884C7D"/>
    <w:rsid w:val="00887A0A"/>
    <w:rsid w:val="008B488B"/>
    <w:rsid w:val="008C3684"/>
    <w:rsid w:val="008D5AB2"/>
    <w:rsid w:val="008D792F"/>
    <w:rsid w:val="008F4A0F"/>
    <w:rsid w:val="00925AFC"/>
    <w:rsid w:val="0096465A"/>
    <w:rsid w:val="009775FB"/>
    <w:rsid w:val="00985777"/>
    <w:rsid w:val="00985A0B"/>
    <w:rsid w:val="009B43CB"/>
    <w:rsid w:val="009D3A4E"/>
    <w:rsid w:val="009E355E"/>
    <w:rsid w:val="00A000BE"/>
    <w:rsid w:val="00A03E9E"/>
    <w:rsid w:val="00A15824"/>
    <w:rsid w:val="00A26285"/>
    <w:rsid w:val="00A36605"/>
    <w:rsid w:val="00A51E6C"/>
    <w:rsid w:val="00A55813"/>
    <w:rsid w:val="00A84437"/>
    <w:rsid w:val="00A9335B"/>
    <w:rsid w:val="00AA365B"/>
    <w:rsid w:val="00AB4460"/>
    <w:rsid w:val="00AB7D4A"/>
    <w:rsid w:val="00AC51B5"/>
    <w:rsid w:val="00AD758F"/>
    <w:rsid w:val="00AE0099"/>
    <w:rsid w:val="00AE60B1"/>
    <w:rsid w:val="00BB2D1B"/>
    <w:rsid w:val="00BE7069"/>
    <w:rsid w:val="00C1750F"/>
    <w:rsid w:val="00C34DC1"/>
    <w:rsid w:val="00C54ADB"/>
    <w:rsid w:val="00C6048B"/>
    <w:rsid w:val="00C7162D"/>
    <w:rsid w:val="00C7207F"/>
    <w:rsid w:val="00C8416D"/>
    <w:rsid w:val="00C864E1"/>
    <w:rsid w:val="00C91510"/>
    <w:rsid w:val="00C92644"/>
    <w:rsid w:val="00CA07EE"/>
    <w:rsid w:val="00CA0F94"/>
    <w:rsid w:val="00CE1C91"/>
    <w:rsid w:val="00CE3E21"/>
    <w:rsid w:val="00CF0301"/>
    <w:rsid w:val="00CF1FCC"/>
    <w:rsid w:val="00CF4126"/>
    <w:rsid w:val="00D231AC"/>
    <w:rsid w:val="00D35308"/>
    <w:rsid w:val="00D51D99"/>
    <w:rsid w:val="00D62DB8"/>
    <w:rsid w:val="00D64F59"/>
    <w:rsid w:val="00D72248"/>
    <w:rsid w:val="00D94060"/>
    <w:rsid w:val="00D9435E"/>
    <w:rsid w:val="00DA5AAD"/>
    <w:rsid w:val="00DB27A8"/>
    <w:rsid w:val="00DE4434"/>
    <w:rsid w:val="00DE6F46"/>
    <w:rsid w:val="00DF4172"/>
    <w:rsid w:val="00DF6CD3"/>
    <w:rsid w:val="00E0766E"/>
    <w:rsid w:val="00E50AA6"/>
    <w:rsid w:val="00EB4924"/>
    <w:rsid w:val="00ED1DBC"/>
    <w:rsid w:val="00ED7E4C"/>
    <w:rsid w:val="00EF046F"/>
    <w:rsid w:val="00EF4ED4"/>
    <w:rsid w:val="00F25EE3"/>
    <w:rsid w:val="00F40DAC"/>
    <w:rsid w:val="00F44C55"/>
    <w:rsid w:val="00F63D61"/>
    <w:rsid w:val="00F70F06"/>
    <w:rsid w:val="00F82BC4"/>
    <w:rsid w:val="00F849A3"/>
    <w:rsid w:val="00FA18FA"/>
    <w:rsid w:val="00FA52D0"/>
    <w:rsid w:val="00FC4914"/>
    <w:rsid w:val="00FD12E5"/>
    <w:rsid w:val="00FF0919"/>
    <w:rsid w:val="00FF3627"/>
    <w:rsid w:val="00FF564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E951EB7-3FF4-4AE3-9C45-93DCDEDF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85777"/>
    <w:pPr>
      <w:keepNext/>
      <w:keepLines/>
      <w:numPr>
        <w:numId w:val="19"/>
      </w:numPr>
      <w:spacing w:before="240" w:after="240"/>
      <w:outlineLvl w:val="0"/>
    </w:pPr>
    <w:rPr>
      <w:rFonts w:ascii="Arial" w:eastAsiaTheme="majorEastAsia" w:hAnsi="Arial" w:cs="Arial"/>
      <w:b/>
      <w:sz w:val="24"/>
      <w:szCs w:val="32"/>
    </w:rPr>
  </w:style>
  <w:style w:type="paragraph" w:styleId="Kop2">
    <w:name w:val="heading 2"/>
    <w:basedOn w:val="Standaard"/>
    <w:next w:val="Standaard"/>
    <w:link w:val="Kop2Char"/>
    <w:uiPriority w:val="9"/>
    <w:unhideWhenUsed/>
    <w:qFormat/>
    <w:rsid w:val="00985777"/>
    <w:pPr>
      <w:keepNext/>
      <w:keepLines/>
      <w:numPr>
        <w:ilvl w:val="1"/>
        <w:numId w:val="19"/>
      </w:numPr>
      <w:spacing w:before="120" w:after="120"/>
      <w:outlineLvl w:val="1"/>
    </w:pPr>
    <w:rPr>
      <w:rFonts w:ascii="Arial" w:eastAsiaTheme="majorEastAsia" w:hAnsi="Arial" w:cs="Arial"/>
      <w:b/>
      <w:szCs w:val="26"/>
    </w:rPr>
  </w:style>
  <w:style w:type="paragraph" w:styleId="Kop3">
    <w:name w:val="heading 3"/>
    <w:basedOn w:val="Standaard"/>
    <w:next w:val="Standaard"/>
    <w:link w:val="Kop3Char"/>
    <w:uiPriority w:val="9"/>
    <w:unhideWhenUsed/>
    <w:qFormat/>
    <w:rsid w:val="006361B0"/>
    <w:pPr>
      <w:keepNext/>
      <w:keepLines/>
      <w:numPr>
        <w:ilvl w:val="2"/>
        <w:numId w:val="19"/>
      </w:numPr>
      <w:spacing w:before="120" w:after="120"/>
      <w:outlineLvl w:val="2"/>
    </w:pPr>
    <w:rPr>
      <w:rFonts w:ascii="Times New Roman" w:eastAsiaTheme="majorEastAsia" w:hAnsi="Times New Roman" w:cstheme="majorBidi"/>
      <w:i/>
      <w:sz w:val="20"/>
      <w:szCs w:val="24"/>
    </w:rPr>
  </w:style>
  <w:style w:type="paragraph" w:styleId="Kop4">
    <w:name w:val="heading 4"/>
    <w:basedOn w:val="Standaard"/>
    <w:next w:val="Standaard"/>
    <w:link w:val="Kop4Char"/>
    <w:uiPriority w:val="9"/>
    <w:semiHidden/>
    <w:unhideWhenUsed/>
    <w:qFormat/>
    <w:rsid w:val="006361B0"/>
    <w:pPr>
      <w:keepNext/>
      <w:keepLines/>
      <w:numPr>
        <w:ilvl w:val="3"/>
        <w:numId w:val="19"/>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6361B0"/>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6361B0"/>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6361B0"/>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6361B0"/>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361B0"/>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54A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4ADB"/>
  </w:style>
  <w:style w:type="paragraph" w:styleId="Voettekst">
    <w:name w:val="footer"/>
    <w:basedOn w:val="Standaard"/>
    <w:link w:val="VoettekstChar"/>
    <w:uiPriority w:val="99"/>
    <w:unhideWhenUsed/>
    <w:rsid w:val="00C54A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4ADB"/>
  </w:style>
  <w:style w:type="paragraph" w:styleId="Lijstalinea">
    <w:name w:val="List Paragraph"/>
    <w:basedOn w:val="Standaard"/>
    <w:uiPriority w:val="34"/>
    <w:qFormat/>
    <w:rsid w:val="00C54ADB"/>
    <w:pPr>
      <w:ind w:left="720"/>
      <w:contextualSpacing/>
    </w:pPr>
  </w:style>
  <w:style w:type="character" w:styleId="Hyperlink">
    <w:name w:val="Hyperlink"/>
    <w:basedOn w:val="Standaardalinea-lettertype"/>
    <w:uiPriority w:val="99"/>
    <w:unhideWhenUsed/>
    <w:rsid w:val="00AE60B1"/>
    <w:rPr>
      <w:color w:val="0563C1" w:themeColor="hyperlink"/>
      <w:u w:val="single"/>
    </w:rPr>
  </w:style>
  <w:style w:type="character" w:customStyle="1" w:styleId="Onopgelostemelding1">
    <w:name w:val="Onopgeloste melding1"/>
    <w:basedOn w:val="Standaardalinea-lettertype"/>
    <w:uiPriority w:val="99"/>
    <w:semiHidden/>
    <w:unhideWhenUsed/>
    <w:rsid w:val="00AE60B1"/>
    <w:rPr>
      <w:color w:val="808080"/>
      <w:shd w:val="clear" w:color="auto" w:fill="E6E6E6"/>
    </w:rPr>
  </w:style>
  <w:style w:type="paragraph" w:styleId="Geenafstand">
    <w:name w:val="No Spacing"/>
    <w:uiPriority w:val="1"/>
    <w:qFormat/>
    <w:rsid w:val="00596F57"/>
    <w:pPr>
      <w:spacing w:after="0" w:line="240" w:lineRule="auto"/>
    </w:pPr>
  </w:style>
  <w:style w:type="character" w:customStyle="1" w:styleId="Onopgelostemelding2">
    <w:name w:val="Onopgeloste melding2"/>
    <w:basedOn w:val="Standaardalinea-lettertype"/>
    <w:uiPriority w:val="99"/>
    <w:semiHidden/>
    <w:unhideWhenUsed/>
    <w:rsid w:val="00CE3E21"/>
    <w:rPr>
      <w:color w:val="808080"/>
      <w:shd w:val="clear" w:color="auto" w:fill="E6E6E6"/>
    </w:rPr>
  </w:style>
  <w:style w:type="character" w:customStyle="1" w:styleId="Kop1Char">
    <w:name w:val="Kop 1 Char"/>
    <w:basedOn w:val="Standaardalinea-lettertype"/>
    <w:link w:val="Kop1"/>
    <w:uiPriority w:val="9"/>
    <w:rsid w:val="00985777"/>
    <w:rPr>
      <w:rFonts w:ascii="Arial" w:eastAsiaTheme="majorEastAsia" w:hAnsi="Arial" w:cs="Arial"/>
      <w:b/>
      <w:sz w:val="24"/>
      <w:szCs w:val="32"/>
    </w:rPr>
  </w:style>
  <w:style w:type="paragraph" w:styleId="Kopvaninhoudsopgave">
    <w:name w:val="TOC Heading"/>
    <w:basedOn w:val="Kop1"/>
    <w:next w:val="Standaard"/>
    <w:uiPriority w:val="39"/>
    <w:unhideWhenUsed/>
    <w:qFormat/>
    <w:rsid w:val="00FF0919"/>
    <w:pPr>
      <w:outlineLvl w:val="9"/>
    </w:pPr>
    <w:rPr>
      <w:lang w:eastAsia="nl-NL"/>
    </w:rPr>
  </w:style>
  <w:style w:type="character" w:customStyle="1" w:styleId="Kop2Char">
    <w:name w:val="Kop 2 Char"/>
    <w:basedOn w:val="Standaardalinea-lettertype"/>
    <w:link w:val="Kop2"/>
    <w:uiPriority w:val="9"/>
    <w:rsid w:val="00985777"/>
    <w:rPr>
      <w:rFonts w:ascii="Arial" w:eastAsiaTheme="majorEastAsia" w:hAnsi="Arial" w:cs="Arial"/>
      <w:b/>
      <w:szCs w:val="26"/>
    </w:rPr>
  </w:style>
  <w:style w:type="character" w:customStyle="1" w:styleId="Kop3Char">
    <w:name w:val="Kop 3 Char"/>
    <w:basedOn w:val="Standaardalinea-lettertype"/>
    <w:link w:val="Kop3"/>
    <w:uiPriority w:val="9"/>
    <w:rsid w:val="006361B0"/>
    <w:rPr>
      <w:rFonts w:ascii="Times New Roman" w:eastAsiaTheme="majorEastAsia" w:hAnsi="Times New Roman" w:cstheme="majorBidi"/>
      <w:i/>
      <w:sz w:val="20"/>
      <w:szCs w:val="24"/>
    </w:rPr>
  </w:style>
  <w:style w:type="character" w:customStyle="1" w:styleId="Kop4Char">
    <w:name w:val="Kop 4 Char"/>
    <w:basedOn w:val="Standaardalinea-lettertype"/>
    <w:link w:val="Kop4"/>
    <w:uiPriority w:val="9"/>
    <w:semiHidden/>
    <w:rsid w:val="006361B0"/>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6361B0"/>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6361B0"/>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6361B0"/>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6361B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361B0"/>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6361B0"/>
    <w:pPr>
      <w:spacing w:after="100"/>
    </w:pPr>
  </w:style>
  <w:style w:type="paragraph" w:styleId="Inhopg2">
    <w:name w:val="toc 2"/>
    <w:basedOn w:val="Standaard"/>
    <w:next w:val="Standaard"/>
    <w:autoRedefine/>
    <w:uiPriority w:val="39"/>
    <w:unhideWhenUsed/>
    <w:rsid w:val="006361B0"/>
    <w:pPr>
      <w:spacing w:after="100"/>
      <w:ind w:left="220"/>
    </w:pPr>
  </w:style>
  <w:style w:type="character" w:styleId="GevolgdeHyperlink">
    <w:name w:val="FollowedHyperlink"/>
    <w:basedOn w:val="Standaardalinea-lettertype"/>
    <w:uiPriority w:val="99"/>
    <w:semiHidden/>
    <w:unhideWhenUsed/>
    <w:rsid w:val="008571C6"/>
    <w:rPr>
      <w:color w:val="954F72" w:themeColor="followedHyperlink"/>
      <w:u w:val="single"/>
    </w:rPr>
  </w:style>
  <w:style w:type="paragraph" w:styleId="Ballontekst">
    <w:name w:val="Balloon Text"/>
    <w:basedOn w:val="Standaard"/>
    <w:link w:val="BallontekstChar"/>
    <w:uiPriority w:val="99"/>
    <w:semiHidden/>
    <w:unhideWhenUsed/>
    <w:rsid w:val="0026051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605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aterialiteit.nl"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ba.nl/kwaliteitsbevordering/klachten-en-tuchtrecht/klachtencommissie-nb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ba.nl/globalassets/kwaliteitsbevordering/klacht--en-tuchtrecht/nba-model_voor_klachtbehandeling_juli-2014.do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5CB73-F6D9-4881-9CD1-E6BFB1D8C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6252</Words>
  <Characters>34387</Characters>
  <Application>Microsoft Office Word</Application>
  <DocSecurity>0</DocSecurity>
  <Lines>286</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van IJzendoorn</dc:creator>
  <cp:keywords/>
  <dc:description/>
  <cp:lastModifiedBy>Hugo van Campen</cp:lastModifiedBy>
  <cp:revision>1</cp:revision>
  <cp:lastPrinted>2018-12-20T08:47:00Z</cp:lastPrinted>
  <dcterms:created xsi:type="dcterms:W3CDTF">2019-09-10T15:33:00Z</dcterms:created>
  <dcterms:modified xsi:type="dcterms:W3CDTF">2019-09-10T16:06:00Z</dcterms:modified>
</cp:coreProperties>
</file>